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7BDD8" w14:textId="44C0771B" w:rsidR="00265ADE" w:rsidRDefault="00265ADE">
      <w:pPr>
        <w:spacing w:after="264"/>
        <w:ind w:left="-5" w:right="270"/>
        <w:rPr>
          <w:b/>
          <w:bCs/>
        </w:rPr>
      </w:pPr>
      <w:r>
        <w:rPr>
          <w:b/>
          <w:bCs/>
        </w:rPr>
        <w:t xml:space="preserve">Attachment A – Recommended </w:t>
      </w:r>
      <w:commentRangeStart w:id="0"/>
      <w:r>
        <w:rPr>
          <w:b/>
          <w:bCs/>
        </w:rPr>
        <w:t>conditions</w:t>
      </w:r>
      <w:commentRangeEnd w:id="0"/>
      <w:r w:rsidR="00A70094">
        <w:rPr>
          <w:rStyle w:val="CommentReference"/>
        </w:rPr>
        <w:commentReference w:id="0"/>
      </w:r>
    </w:p>
    <w:p w14:paraId="1BA5EFD7" w14:textId="6EF75F81" w:rsidR="00081ABC" w:rsidRDefault="00081ABC">
      <w:pPr>
        <w:spacing w:after="264"/>
        <w:ind w:left="-5" w:right="270"/>
        <w:rPr>
          <w:b/>
          <w:bCs/>
        </w:rPr>
      </w:pPr>
      <w:r>
        <w:rPr>
          <w:b/>
          <w:bCs/>
        </w:rPr>
        <w:t>MODIFIED CONSENT RELATES TO:</w:t>
      </w:r>
    </w:p>
    <w:p w14:paraId="07A12B12" w14:textId="1FF01D15" w:rsidR="00081ABC" w:rsidRDefault="00081ABC">
      <w:pPr>
        <w:spacing w:after="264"/>
        <w:ind w:left="-5" w:right="270"/>
      </w:pPr>
      <w:r>
        <w:t xml:space="preserve">Modifications approved under DAM0043/2024 are: </w:t>
      </w:r>
    </w:p>
    <w:p w14:paraId="2465DA53" w14:textId="7D85D245" w:rsidR="00A724DC" w:rsidRDefault="00A724DC" w:rsidP="00E75A97">
      <w:pPr>
        <w:pStyle w:val="ListParagraph"/>
        <w:numPr>
          <w:ilvl w:val="0"/>
          <w:numId w:val="35"/>
        </w:numPr>
        <w:spacing w:after="264"/>
        <w:ind w:right="270"/>
      </w:pPr>
      <w:r>
        <w:t>Modifications to Building B on lot 4204 DP</w:t>
      </w:r>
      <w:r w:rsidR="00484BBF">
        <w:t>1254978 only.</w:t>
      </w:r>
    </w:p>
    <w:p w14:paraId="05C92F62" w14:textId="424D23DE" w:rsidR="00E75A97" w:rsidRDefault="00E75A97" w:rsidP="00E75A97">
      <w:pPr>
        <w:pStyle w:val="ListParagraph"/>
        <w:numPr>
          <w:ilvl w:val="0"/>
          <w:numId w:val="35"/>
        </w:numPr>
        <w:spacing w:after="264"/>
        <w:ind w:right="270"/>
      </w:pPr>
      <w:r>
        <w:t>Increasing the number of apartments from 155 to 178, solely in Building B.</w:t>
      </w:r>
    </w:p>
    <w:p w14:paraId="460C709F" w14:textId="25F4AEED" w:rsidR="00E75A97" w:rsidRDefault="00E75A97" w:rsidP="00E75A97">
      <w:pPr>
        <w:pStyle w:val="ListParagraph"/>
        <w:numPr>
          <w:ilvl w:val="0"/>
          <w:numId w:val="35"/>
        </w:numPr>
        <w:spacing w:after="264"/>
        <w:ind w:right="270"/>
      </w:pPr>
      <w:r>
        <w:t>Relocation of the Building B basement driveway from a southern entrance via the open car park, to a western entrance via direct access from Civic Avenue.</w:t>
      </w:r>
    </w:p>
    <w:p w14:paraId="4328E81C" w14:textId="3BBEAD09" w:rsidR="00710A81" w:rsidRDefault="00E75A97" w:rsidP="00710A81">
      <w:pPr>
        <w:pStyle w:val="ListParagraph"/>
        <w:numPr>
          <w:ilvl w:val="0"/>
          <w:numId w:val="35"/>
        </w:numPr>
        <w:spacing w:after="264"/>
        <w:ind w:right="270"/>
      </w:pPr>
      <w:r>
        <w:t>Reconfiguration of the Building B basement, with the provision of 33 additional car parking spaces, and 18 additional bicycle parking spaces</w:t>
      </w:r>
      <w:r w:rsidR="00710A81">
        <w:t>. The reconfiguration includes re-location of utility features and access points.</w:t>
      </w:r>
    </w:p>
    <w:p w14:paraId="4AD5EFE1" w14:textId="30179D23" w:rsidR="00710A81" w:rsidRDefault="00710A81" w:rsidP="00710A81">
      <w:pPr>
        <w:pStyle w:val="ListParagraph"/>
        <w:numPr>
          <w:ilvl w:val="0"/>
          <w:numId w:val="35"/>
        </w:numPr>
        <w:spacing w:after="264"/>
        <w:ind w:right="270"/>
      </w:pPr>
      <w:r>
        <w:t>Increase communal open space through provision of top-floor communal open space on Building B</w:t>
      </w:r>
      <w:r w:rsidR="00995B29">
        <w:t>.</w:t>
      </w:r>
    </w:p>
    <w:p w14:paraId="704B8936" w14:textId="02D4FF5A" w:rsidR="00995B29" w:rsidRDefault="005F1F66" w:rsidP="00710A81">
      <w:pPr>
        <w:pStyle w:val="ListParagraph"/>
        <w:numPr>
          <w:ilvl w:val="0"/>
          <w:numId w:val="35"/>
        </w:numPr>
        <w:spacing w:after="264"/>
        <w:ind w:right="270"/>
      </w:pPr>
      <w:r>
        <w:t xml:space="preserve">Modification </w:t>
      </w:r>
      <w:r w:rsidR="00995B29">
        <w:t>to the Building B through-site link on the ground floor.</w:t>
      </w:r>
    </w:p>
    <w:p w14:paraId="46882F6F" w14:textId="157B678C" w:rsidR="00995B29" w:rsidRDefault="00995B29" w:rsidP="00710A81">
      <w:pPr>
        <w:pStyle w:val="ListParagraph"/>
        <w:numPr>
          <w:ilvl w:val="0"/>
          <w:numId w:val="35"/>
        </w:numPr>
        <w:spacing w:after="264"/>
        <w:ind w:right="270"/>
      </w:pPr>
      <w:r>
        <w:t>Modification to the Building B facades.</w:t>
      </w:r>
    </w:p>
    <w:p w14:paraId="1AF852AD" w14:textId="787ABB09" w:rsidR="001F3705" w:rsidRDefault="00995B29" w:rsidP="00995B29">
      <w:pPr>
        <w:pStyle w:val="ListParagraph"/>
        <w:numPr>
          <w:ilvl w:val="0"/>
          <w:numId w:val="35"/>
        </w:numPr>
        <w:spacing w:after="264"/>
        <w:ind w:right="270"/>
      </w:pPr>
      <w:r>
        <w:t>Modifications to the Aquatic Drive parking configuration to accommodate additional public parking spaces.</w:t>
      </w:r>
    </w:p>
    <w:p w14:paraId="653B2E9D" w14:textId="4054D2CC" w:rsidR="001F3705" w:rsidRDefault="005F1F66">
      <w:pPr>
        <w:spacing w:after="264"/>
        <w:ind w:left="-5" w:right="270"/>
      </w:pPr>
      <w:r>
        <w:t>T</w:t>
      </w:r>
      <w:r w:rsidR="001F3705">
        <w:t>he following conditions have been modified or added:</w:t>
      </w:r>
    </w:p>
    <w:p w14:paraId="1703EBB6" w14:textId="3C82EA27" w:rsidR="00827D71" w:rsidRDefault="00882D58" w:rsidP="00827D71">
      <w:pPr>
        <w:pStyle w:val="ListParagraph"/>
        <w:numPr>
          <w:ilvl w:val="0"/>
          <w:numId w:val="34"/>
        </w:numPr>
        <w:spacing w:after="264"/>
        <w:ind w:right="270"/>
      </w:pPr>
      <w:r>
        <w:t xml:space="preserve">Modification of condition 3 relating to </w:t>
      </w:r>
      <w:r w:rsidR="00827D71">
        <w:t xml:space="preserve">approved plans and documents </w:t>
      </w:r>
    </w:p>
    <w:p w14:paraId="70FF9386" w14:textId="0BDFEFB2" w:rsidR="00827D71" w:rsidRDefault="0044275B" w:rsidP="00827D71">
      <w:pPr>
        <w:pStyle w:val="ListParagraph"/>
        <w:numPr>
          <w:ilvl w:val="0"/>
          <w:numId w:val="34"/>
        </w:numPr>
        <w:spacing w:after="264"/>
        <w:ind w:right="270"/>
      </w:pPr>
      <w:r>
        <w:t>Modification</w:t>
      </w:r>
      <w:r w:rsidR="002C74F1">
        <w:t xml:space="preserve"> of</w:t>
      </w:r>
      <w:r w:rsidR="00827D71">
        <w:t xml:space="preserve"> </w:t>
      </w:r>
      <w:r w:rsidR="00840AB4">
        <w:t>c</w:t>
      </w:r>
      <w:r w:rsidR="00827D71">
        <w:t>ondition 7</w:t>
      </w:r>
      <w:r w:rsidR="002C74F1">
        <w:t xml:space="preserve"> relating to staged consent</w:t>
      </w:r>
    </w:p>
    <w:p w14:paraId="763FD06F" w14:textId="78539787" w:rsidR="00827D71" w:rsidRDefault="002C74F1" w:rsidP="00827D71">
      <w:pPr>
        <w:pStyle w:val="ListParagraph"/>
        <w:numPr>
          <w:ilvl w:val="0"/>
          <w:numId w:val="34"/>
        </w:numPr>
        <w:spacing w:after="264"/>
        <w:ind w:right="270"/>
      </w:pPr>
      <w:r>
        <w:t>Modification of condition 8 relating to unit numbers</w:t>
      </w:r>
    </w:p>
    <w:p w14:paraId="39D8CFE6" w14:textId="39E91AAB" w:rsidR="00827D71" w:rsidRDefault="002C74F1" w:rsidP="00827D71">
      <w:pPr>
        <w:pStyle w:val="ListParagraph"/>
        <w:numPr>
          <w:ilvl w:val="0"/>
          <w:numId w:val="34"/>
        </w:numPr>
        <w:spacing w:after="264"/>
        <w:ind w:right="270"/>
        <w:rPr>
          <w:ins w:id="1" w:author="Jacob Lia" w:date="2024-12-12T09:24:00Z"/>
        </w:rPr>
      </w:pPr>
      <w:r>
        <w:t>Modification of condition 9 relating to section 7.11 contributions</w:t>
      </w:r>
    </w:p>
    <w:p w14:paraId="6C1BF727" w14:textId="232EFB6C" w:rsidR="00FB2185" w:rsidRDefault="00FB2185" w:rsidP="00FB2185">
      <w:pPr>
        <w:pStyle w:val="ListParagraph"/>
        <w:numPr>
          <w:ilvl w:val="0"/>
          <w:numId w:val="34"/>
        </w:numPr>
        <w:spacing w:after="264"/>
        <w:ind w:right="270"/>
      </w:pPr>
      <w:ins w:id="2" w:author="Jacob Lia" w:date="2024-12-12T09:24:00Z">
        <w:r>
          <w:t>Modification of condition 10 relating to street tree bond</w:t>
        </w:r>
      </w:ins>
    </w:p>
    <w:p w14:paraId="2BB602BF" w14:textId="7A2C3292" w:rsidR="00995B29" w:rsidRDefault="002C74F1" w:rsidP="00827D71">
      <w:pPr>
        <w:pStyle w:val="ListParagraph"/>
        <w:numPr>
          <w:ilvl w:val="0"/>
          <w:numId w:val="34"/>
        </w:numPr>
        <w:spacing w:after="264"/>
        <w:ind w:right="270"/>
      </w:pPr>
      <w:r>
        <w:t xml:space="preserve">Modification to condition 13 relating to </w:t>
      </w:r>
      <w:r w:rsidR="00DB46E6">
        <w:t>amended plans</w:t>
      </w:r>
    </w:p>
    <w:p w14:paraId="56CDF1F7" w14:textId="77777777" w:rsidR="00FB2185" w:rsidRDefault="00622589" w:rsidP="00827D71">
      <w:pPr>
        <w:pStyle w:val="ListParagraph"/>
        <w:numPr>
          <w:ilvl w:val="0"/>
          <w:numId w:val="34"/>
        </w:numPr>
        <w:spacing w:after="264"/>
        <w:ind w:right="270"/>
        <w:rPr>
          <w:ins w:id="3" w:author="Jacob Lia" w:date="2024-12-12T09:39:00Z"/>
        </w:rPr>
      </w:pPr>
      <w:r>
        <w:t>Modification of condition 14 relating to Detailed drainage design</w:t>
      </w:r>
    </w:p>
    <w:p w14:paraId="07B95FCF" w14:textId="68B27575" w:rsidR="00DA4961" w:rsidRDefault="00DA4961" w:rsidP="00827D71">
      <w:pPr>
        <w:pStyle w:val="ListParagraph"/>
        <w:numPr>
          <w:ilvl w:val="0"/>
          <w:numId w:val="34"/>
        </w:numPr>
        <w:spacing w:after="264"/>
        <w:ind w:right="270"/>
        <w:rPr>
          <w:ins w:id="4" w:author="Jacob Lia" w:date="2024-12-12T09:24:00Z"/>
        </w:rPr>
      </w:pPr>
      <w:ins w:id="5" w:author="Jacob Lia" w:date="2024-12-12T09:39:00Z">
        <w:r>
          <w:t xml:space="preserve">Modification of condition 20 relating to pedestrian wind environment </w:t>
        </w:r>
      </w:ins>
    </w:p>
    <w:p w14:paraId="47F1B2FB" w14:textId="5AEE40FE" w:rsidR="00995B29" w:rsidRDefault="00FB2185" w:rsidP="00827D71">
      <w:pPr>
        <w:pStyle w:val="ListParagraph"/>
        <w:numPr>
          <w:ilvl w:val="0"/>
          <w:numId w:val="34"/>
        </w:numPr>
        <w:spacing w:after="264"/>
        <w:ind w:right="270"/>
      </w:pPr>
      <w:ins w:id="6" w:author="Jacob Lia" w:date="2024-12-12T09:24:00Z">
        <w:r>
          <w:t>Modification of condition 21 relating to design verification</w:t>
        </w:r>
      </w:ins>
      <w:r w:rsidR="00622589">
        <w:t xml:space="preserve"> </w:t>
      </w:r>
    </w:p>
    <w:p w14:paraId="123DDF12" w14:textId="77777777" w:rsidR="00FB2185" w:rsidRDefault="00622589" w:rsidP="00827D71">
      <w:pPr>
        <w:pStyle w:val="ListParagraph"/>
        <w:numPr>
          <w:ilvl w:val="0"/>
          <w:numId w:val="34"/>
        </w:numPr>
        <w:spacing w:after="264"/>
        <w:ind w:right="270"/>
        <w:rPr>
          <w:ins w:id="7" w:author="Jacob Lia" w:date="2024-12-12T09:24:00Z"/>
        </w:rPr>
      </w:pPr>
      <w:r>
        <w:t xml:space="preserve">Modification of condition 22 relating to </w:t>
      </w:r>
      <w:r w:rsidR="00F96B68">
        <w:t>car washing facilit</w:t>
      </w:r>
      <w:r>
        <w:t>ies</w:t>
      </w:r>
    </w:p>
    <w:p w14:paraId="137B1D75" w14:textId="14708106" w:rsidR="00F96B68" w:rsidRDefault="00F96B68" w:rsidP="00827D71">
      <w:pPr>
        <w:pStyle w:val="ListParagraph"/>
        <w:numPr>
          <w:ilvl w:val="0"/>
          <w:numId w:val="34"/>
        </w:numPr>
        <w:spacing w:after="264"/>
        <w:ind w:right="270"/>
        <w:rPr>
          <w:ins w:id="8" w:author="Jacob Lia" w:date="2024-12-12T09:26:00Z"/>
        </w:rPr>
      </w:pPr>
      <w:del w:id="9" w:author="Jacob Lia" w:date="2024-12-12T09:26:00Z">
        <w:r w:rsidDel="00E852B3">
          <w:delText xml:space="preserve"> </w:delText>
        </w:r>
      </w:del>
      <w:ins w:id="10" w:author="Jacob Lia" w:date="2024-12-12T09:24:00Z">
        <w:r w:rsidR="00FB2185">
          <w:t>Modification of condition 23 relating to flood wall design</w:t>
        </w:r>
      </w:ins>
    </w:p>
    <w:p w14:paraId="41C6C415" w14:textId="77777777" w:rsidR="00E852B3" w:rsidRDefault="00E852B3" w:rsidP="00827D71">
      <w:pPr>
        <w:pStyle w:val="ListParagraph"/>
        <w:numPr>
          <w:ilvl w:val="0"/>
          <w:numId w:val="34"/>
        </w:numPr>
        <w:spacing w:after="264"/>
        <w:ind w:right="270"/>
        <w:rPr>
          <w:ins w:id="11" w:author="Jacob Lia" w:date="2024-12-12T09:26:00Z"/>
        </w:rPr>
      </w:pPr>
      <w:ins w:id="12" w:author="Jacob Lia" w:date="2024-12-12T09:26:00Z">
        <w:r>
          <w:t>Modification of condition 24 relating to groundwater impacts</w:t>
        </w:r>
      </w:ins>
    </w:p>
    <w:p w14:paraId="3E6D033B" w14:textId="77777777" w:rsidR="00E852B3" w:rsidRDefault="00E852B3" w:rsidP="00827D71">
      <w:pPr>
        <w:pStyle w:val="ListParagraph"/>
        <w:numPr>
          <w:ilvl w:val="0"/>
          <w:numId w:val="34"/>
        </w:numPr>
        <w:spacing w:after="264"/>
        <w:ind w:right="270"/>
        <w:rPr>
          <w:ins w:id="13" w:author="Jacob Lia" w:date="2024-12-12T09:46:00Z"/>
        </w:rPr>
      </w:pPr>
      <w:ins w:id="14" w:author="Jacob Lia" w:date="2024-12-12T09:26:00Z">
        <w:r>
          <w:t>Modification of condition 25 relating to acoustic impacts</w:t>
        </w:r>
      </w:ins>
    </w:p>
    <w:p w14:paraId="151D9861" w14:textId="357C24E3" w:rsidR="00F41EEB" w:rsidRDefault="00F41EEB" w:rsidP="00827D71">
      <w:pPr>
        <w:pStyle w:val="ListParagraph"/>
        <w:numPr>
          <w:ilvl w:val="0"/>
          <w:numId w:val="34"/>
        </w:numPr>
        <w:spacing w:after="264"/>
        <w:ind w:right="270"/>
        <w:rPr>
          <w:ins w:id="15" w:author="Jacob Lia" w:date="2024-12-12T09:26:00Z"/>
        </w:rPr>
      </w:pPr>
      <w:ins w:id="16" w:author="Jacob Lia" w:date="2024-12-12T09:46:00Z">
        <w:r>
          <w:t xml:space="preserve">Modification of condition 26 relating to access to power in carparks </w:t>
        </w:r>
      </w:ins>
    </w:p>
    <w:p w14:paraId="4FC0CFFD" w14:textId="03D11AA0" w:rsidR="00E852B3" w:rsidRDefault="00E852B3" w:rsidP="00827D71">
      <w:pPr>
        <w:pStyle w:val="ListParagraph"/>
        <w:numPr>
          <w:ilvl w:val="0"/>
          <w:numId w:val="34"/>
        </w:numPr>
        <w:spacing w:after="264"/>
        <w:ind w:right="270"/>
      </w:pPr>
      <w:ins w:id="17" w:author="Jacob Lia" w:date="2024-12-12T09:26:00Z">
        <w:r>
          <w:t xml:space="preserve">Modification of condition 27 relating to crime prevention trough environmental design </w:t>
        </w:r>
      </w:ins>
    </w:p>
    <w:p w14:paraId="3EAE3657" w14:textId="5B082278" w:rsidR="00F96B68" w:rsidRDefault="00622589" w:rsidP="00827D71">
      <w:pPr>
        <w:pStyle w:val="ListParagraph"/>
        <w:numPr>
          <w:ilvl w:val="0"/>
          <w:numId w:val="34"/>
        </w:numPr>
        <w:spacing w:after="264"/>
        <w:ind w:right="270"/>
      </w:pPr>
      <w:r>
        <w:t xml:space="preserve">Modification of condition 29 relating to </w:t>
      </w:r>
      <w:r w:rsidR="008B3D70">
        <w:t>Parking allocation plan</w:t>
      </w:r>
    </w:p>
    <w:p w14:paraId="0EB7E65D" w14:textId="77777777" w:rsidR="00C45510" w:rsidRDefault="008D33BC" w:rsidP="00827D71">
      <w:pPr>
        <w:pStyle w:val="ListParagraph"/>
        <w:numPr>
          <w:ilvl w:val="0"/>
          <w:numId w:val="34"/>
        </w:numPr>
        <w:spacing w:after="264"/>
        <w:ind w:right="270"/>
        <w:rPr>
          <w:ins w:id="18" w:author="Jacob Lia" w:date="2024-12-12T09:48:00Z"/>
        </w:rPr>
      </w:pPr>
      <w:r>
        <w:t>Add</w:t>
      </w:r>
      <w:r w:rsidR="008B3D70">
        <w:t>ition of</w:t>
      </w:r>
      <w:r>
        <w:t xml:space="preserve"> </w:t>
      </w:r>
      <w:r w:rsidR="00840AB4">
        <w:t>c</w:t>
      </w:r>
      <w:r>
        <w:t>ondition 29a. with regard to Aquatic Drive Parking Arrangements</w:t>
      </w:r>
    </w:p>
    <w:p w14:paraId="139456E1" w14:textId="77777777" w:rsidR="009D6D00" w:rsidRDefault="00C45510" w:rsidP="00827D71">
      <w:pPr>
        <w:pStyle w:val="ListParagraph"/>
        <w:numPr>
          <w:ilvl w:val="0"/>
          <w:numId w:val="34"/>
        </w:numPr>
        <w:spacing w:after="264"/>
        <w:ind w:right="270"/>
        <w:rPr>
          <w:ins w:id="19" w:author="Jacob Lia" w:date="2024-12-12T09:48:00Z"/>
        </w:rPr>
      </w:pPr>
      <w:ins w:id="20" w:author="Jacob Lia" w:date="2024-12-12T09:48:00Z">
        <w:r>
          <w:t xml:space="preserve">Modification of condition 30 relating to Traffic Committee </w:t>
        </w:r>
        <w:r w:rsidR="009D6D00">
          <w:t xml:space="preserve">requirements </w:t>
        </w:r>
      </w:ins>
    </w:p>
    <w:p w14:paraId="3E53C06D" w14:textId="41F6B3FA" w:rsidR="008D33BC" w:rsidRDefault="009D6D00" w:rsidP="00827D71">
      <w:pPr>
        <w:pStyle w:val="ListParagraph"/>
        <w:numPr>
          <w:ilvl w:val="0"/>
          <w:numId w:val="34"/>
        </w:numPr>
        <w:spacing w:after="264"/>
        <w:ind w:right="270"/>
        <w:rPr>
          <w:ins w:id="21" w:author="Jacob Lia" w:date="2024-12-12T09:26:00Z"/>
        </w:rPr>
      </w:pPr>
      <w:ins w:id="22" w:author="Jacob Lia" w:date="2024-12-12T09:48:00Z">
        <w:r>
          <w:t>Modification of condition 31 relating to Soil and Water management plan</w:t>
        </w:r>
      </w:ins>
      <w:del w:id="23" w:author="Jacob Lia" w:date="2024-12-12T09:48:00Z">
        <w:r w:rsidR="008D33BC" w:rsidDel="00C45510">
          <w:delText>.</w:delText>
        </w:r>
      </w:del>
    </w:p>
    <w:p w14:paraId="13B4A5BF" w14:textId="13262800" w:rsidR="00E92F46" w:rsidRDefault="00E92F46" w:rsidP="00827D71">
      <w:pPr>
        <w:pStyle w:val="ListParagraph"/>
        <w:numPr>
          <w:ilvl w:val="0"/>
          <w:numId w:val="34"/>
        </w:numPr>
        <w:spacing w:after="264"/>
        <w:ind w:right="270"/>
      </w:pPr>
      <w:ins w:id="24" w:author="Jacob Lia" w:date="2024-12-12T09:27:00Z">
        <w:r>
          <w:t>Modification of condition 32 relating to grated drains</w:t>
        </w:r>
      </w:ins>
    </w:p>
    <w:p w14:paraId="746C6182" w14:textId="6550FA1E" w:rsidR="008D33BC" w:rsidRDefault="008B3D70" w:rsidP="00827D71">
      <w:pPr>
        <w:pStyle w:val="ListParagraph"/>
        <w:numPr>
          <w:ilvl w:val="0"/>
          <w:numId w:val="34"/>
        </w:numPr>
        <w:spacing w:after="264"/>
        <w:ind w:right="270"/>
        <w:rPr>
          <w:ins w:id="25" w:author="Jacob Lia" w:date="2024-12-12T09:27:00Z"/>
        </w:rPr>
      </w:pPr>
      <w:r>
        <w:t xml:space="preserve">Modification of condition 33 relating to </w:t>
      </w:r>
      <w:r w:rsidR="00A876F6">
        <w:t>Flood Planning Levels</w:t>
      </w:r>
    </w:p>
    <w:p w14:paraId="5CE87335" w14:textId="03354C05" w:rsidR="00E92F46" w:rsidRDefault="00E92F46" w:rsidP="00827D71">
      <w:pPr>
        <w:pStyle w:val="ListParagraph"/>
        <w:numPr>
          <w:ilvl w:val="0"/>
          <w:numId w:val="34"/>
        </w:numPr>
        <w:spacing w:after="264"/>
        <w:ind w:right="270"/>
        <w:rPr>
          <w:ins w:id="26" w:author="Jacob Lia" w:date="2024-12-12T09:27:00Z"/>
        </w:rPr>
      </w:pPr>
      <w:ins w:id="27" w:author="Jacob Lia" w:date="2024-12-12T09:27:00Z">
        <w:r>
          <w:t>Modification of condition 35 relating to commercial kitchen exhaust design</w:t>
        </w:r>
      </w:ins>
    </w:p>
    <w:p w14:paraId="7DA5DD13" w14:textId="76824891" w:rsidR="00E92F46" w:rsidRDefault="00E92F46" w:rsidP="00827D71">
      <w:pPr>
        <w:pStyle w:val="ListParagraph"/>
        <w:numPr>
          <w:ilvl w:val="0"/>
          <w:numId w:val="34"/>
        </w:numPr>
        <w:spacing w:after="264"/>
        <w:ind w:right="270"/>
      </w:pPr>
      <w:ins w:id="28" w:author="Jacob Lia" w:date="2024-12-12T09:27:00Z">
        <w:r>
          <w:t>Modification of condition 44 relating to soil and water management plan implementation</w:t>
        </w:r>
      </w:ins>
    </w:p>
    <w:p w14:paraId="4DC0CD8B" w14:textId="3A80CBE0" w:rsidR="00C63A62" w:rsidRDefault="00C63A62" w:rsidP="00827D71">
      <w:pPr>
        <w:pStyle w:val="ListParagraph"/>
        <w:numPr>
          <w:ilvl w:val="0"/>
          <w:numId w:val="34"/>
        </w:numPr>
        <w:spacing w:after="264"/>
        <w:ind w:right="270"/>
      </w:pPr>
      <w:r>
        <w:t>Add</w:t>
      </w:r>
      <w:r w:rsidR="00A876F6">
        <w:t>ition of</w:t>
      </w:r>
      <w:r>
        <w:t xml:space="preserve"> </w:t>
      </w:r>
      <w:r w:rsidR="00840AB4">
        <w:t>c</w:t>
      </w:r>
      <w:r>
        <w:t xml:space="preserve">onditions 44a. and 47a. with regard to acid </w:t>
      </w:r>
      <w:proofErr w:type="spellStart"/>
      <w:r>
        <w:t>sulfate</w:t>
      </w:r>
      <w:proofErr w:type="spellEnd"/>
      <w:r>
        <w:t xml:space="preserve"> soil management</w:t>
      </w:r>
      <w:del w:id="29" w:author="Jacob Lia" w:date="2024-12-12T09:27:00Z">
        <w:r w:rsidR="006C52FE" w:rsidDel="00E92F46">
          <w:delText>.</w:delText>
        </w:r>
      </w:del>
    </w:p>
    <w:p w14:paraId="7A3DA91B" w14:textId="2A21F32C" w:rsidR="0085445F" w:rsidRDefault="006C52FE" w:rsidP="00827D71">
      <w:pPr>
        <w:pStyle w:val="ListParagraph"/>
        <w:numPr>
          <w:ilvl w:val="0"/>
          <w:numId w:val="34"/>
        </w:numPr>
        <w:spacing w:after="264"/>
        <w:ind w:right="270"/>
        <w:rPr>
          <w:ins w:id="30" w:author="Jacob Lia" w:date="2024-12-12T09:27:00Z"/>
        </w:rPr>
      </w:pPr>
      <w:r>
        <w:t xml:space="preserve">Modification of condition 50 relating to </w:t>
      </w:r>
      <w:r w:rsidR="007343D2">
        <w:t xml:space="preserve">survey certification </w:t>
      </w:r>
    </w:p>
    <w:p w14:paraId="10FA6D93" w14:textId="5E1072C2" w:rsidR="00E92F46" w:rsidRDefault="00E92F46" w:rsidP="00827D71">
      <w:pPr>
        <w:pStyle w:val="ListParagraph"/>
        <w:numPr>
          <w:ilvl w:val="0"/>
          <w:numId w:val="34"/>
        </w:numPr>
        <w:spacing w:after="264"/>
        <w:ind w:right="270"/>
      </w:pPr>
      <w:ins w:id="31" w:author="Jacob Lia" w:date="2024-12-12T09:27:00Z">
        <w:r>
          <w:t xml:space="preserve">Modification of condition 54 relating to external materials and colours </w:t>
        </w:r>
      </w:ins>
    </w:p>
    <w:p w14:paraId="56A203E8" w14:textId="737AB992" w:rsidR="0085445F" w:rsidRDefault="007343D2" w:rsidP="00827D71">
      <w:pPr>
        <w:pStyle w:val="ListParagraph"/>
        <w:numPr>
          <w:ilvl w:val="0"/>
          <w:numId w:val="34"/>
        </w:numPr>
        <w:spacing w:after="264"/>
        <w:ind w:right="270"/>
        <w:rPr>
          <w:ins w:id="32" w:author="Jacob Lia" w:date="2024-12-12T09:27:00Z"/>
        </w:rPr>
      </w:pPr>
      <w:r>
        <w:t>Modification o</w:t>
      </w:r>
      <w:r w:rsidR="000006BA">
        <w:t>f</w:t>
      </w:r>
      <w:r>
        <w:t xml:space="preserve"> condition 58 relating to </w:t>
      </w:r>
      <w:r w:rsidR="002B4B9E">
        <w:t xml:space="preserve">external materials and colours </w:t>
      </w:r>
    </w:p>
    <w:p w14:paraId="4382A427" w14:textId="11CAA362" w:rsidR="00E92F46" w:rsidRDefault="00E92F46" w:rsidP="00827D71">
      <w:pPr>
        <w:pStyle w:val="ListParagraph"/>
        <w:numPr>
          <w:ilvl w:val="0"/>
          <w:numId w:val="34"/>
        </w:numPr>
        <w:spacing w:after="264"/>
        <w:ind w:right="270"/>
        <w:rPr>
          <w:ins w:id="33" w:author="Jacob Lia" w:date="2024-12-12T09:28:00Z"/>
        </w:rPr>
      </w:pPr>
      <w:ins w:id="34" w:author="Jacob Lia" w:date="2024-12-12T09:27:00Z">
        <w:r>
          <w:t xml:space="preserve">Removal of condition </w:t>
        </w:r>
      </w:ins>
      <w:ins w:id="35" w:author="Jacob Lia" w:date="2024-12-12T09:28:00Z">
        <w:r>
          <w:t>64 relating to survey certification</w:t>
        </w:r>
      </w:ins>
    </w:p>
    <w:p w14:paraId="357BD38C" w14:textId="29F262F6" w:rsidR="00E92F46" w:rsidRDefault="00E92F46" w:rsidP="00827D71">
      <w:pPr>
        <w:pStyle w:val="ListParagraph"/>
        <w:numPr>
          <w:ilvl w:val="0"/>
          <w:numId w:val="34"/>
        </w:numPr>
        <w:spacing w:after="264"/>
        <w:ind w:right="270"/>
      </w:pPr>
      <w:ins w:id="36" w:author="Jacob Lia" w:date="2024-12-12T09:28:00Z">
        <w:r>
          <w:lastRenderedPageBreak/>
          <w:t xml:space="preserve">Modification of condition 66 relating to occupation certificate </w:t>
        </w:r>
      </w:ins>
    </w:p>
    <w:p w14:paraId="6121DDC5" w14:textId="6ED09472" w:rsidR="003A4274" w:rsidRDefault="002B4B9E" w:rsidP="00827D71">
      <w:pPr>
        <w:pStyle w:val="ListParagraph"/>
        <w:numPr>
          <w:ilvl w:val="0"/>
          <w:numId w:val="34"/>
        </w:numPr>
        <w:spacing w:after="264"/>
        <w:ind w:right="270"/>
        <w:rPr>
          <w:ins w:id="37" w:author="Jacob Lia" w:date="2024-12-12T09:28:00Z"/>
        </w:rPr>
      </w:pPr>
      <w:r>
        <w:t>Modification o</w:t>
      </w:r>
      <w:r w:rsidR="000006BA">
        <w:t>f</w:t>
      </w:r>
      <w:r>
        <w:t xml:space="preserve"> condition 76 </w:t>
      </w:r>
      <w:r w:rsidR="002633FA">
        <w:t xml:space="preserve">relating to </w:t>
      </w:r>
      <w:r w:rsidR="000006BA">
        <w:t xml:space="preserve">Sign for visitor and public parking </w:t>
      </w:r>
    </w:p>
    <w:p w14:paraId="5CE030F5" w14:textId="74205DF6" w:rsidR="00E92F46" w:rsidRDefault="00E92F46" w:rsidP="00827D71">
      <w:pPr>
        <w:pStyle w:val="ListParagraph"/>
        <w:numPr>
          <w:ilvl w:val="0"/>
          <w:numId w:val="34"/>
        </w:numPr>
        <w:spacing w:after="264"/>
        <w:ind w:right="270"/>
        <w:rPr>
          <w:ins w:id="38" w:author="Jacob Lia" w:date="2024-12-12T09:28:00Z"/>
        </w:rPr>
      </w:pPr>
      <w:ins w:id="39" w:author="Jacob Lia" w:date="2024-12-12T09:28:00Z">
        <w:r>
          <w:t>Modification of condition 78 relating to design verification</w:t>
        </w:r>
      </w:ins>
    </w:p>
    <w:p w14:paraId="588D3BDF" w14:textId="46ABC365" w:rsidR="00E92F46" w:rsidRDefault="00E92F46" w:rsidP="00827D71">
      <w:pPr>
        <w:pStyle w:val="ListParagraph"/>
        <w:numPr>
          <w:ilvl w:val="0"/>
          <w:numId w:val="34"/>
        </w:numPr>
        <w:spacing w:after="264"/>
        <w:ind w:right="270"/>
      </w:pPr>
      <w:ins w:id="40" w:author="Jacob Lia" w:date="2024-12-12T09:28:00Z">
        <w:r>
          <w:t xml:space="preserve">Modification of condition 79 relating to liveable housing design guidelines </w:t>
        </w:r>
      </w:ins>
    </w:p>
    <w:p w14:paraId="0EEFA72A" w14:textId="52DBD1C0" w:rsidR="003A4274" w:rsidRDefault="000006BA" w:rsidP="00827D71">
      <w:pPr>
        <w:pStyle w:val="ListParagraph"/>
        <w:numPr>
          <w:ilvl w:val="0"/>
          <w:numId w:val="34"/>
        </w:numPr>
        <w:spacing w:after="264"/>
        <w:ind w:right="270"/>
        <w:rPr>
          <w:ins w:id="41" w:author="Jacob Lia" w:date="2024-12-12T09:28:00Z"/>
        </w:rPr>
      </w:pPr>
      <w:r>
        <w:t xml:space="preserve">Modification of condition 82 </w:t>
      </w:r>
      <w:r w:rsidR="00F442F4">
        <w:t xml:space="preserve">relating to </w:t>
      </w:r>
      <w:r w:rsidR="00470FD2">
        <w:t>operational management plan</w:t>
      </w:r>
      <w:r>
        <w:t xml:space="preserve"> </w:t>
      </w:r>
    </w:p>
    <w:p w14:paraId="61C699C3" w14:textId="68647B2E" w:rsidR="00E92F46" w:rsidRDefault="00E92F46" w:rsidP="00827D71">
      <w:pPr>
        <w:pStyle w:val="ListParagraph"/>
        <w:numPr>
          <w:ilvl w:val="0"/>
          <w:numId w:val="34"/>
        </w:numPr>
        <w:spacing w:after="264"/>
        <w:ind w:right="270"/>
        <w:rPr>
          <w:ins w:id="42" w:author="Jacob Lia" w:date="2024-12-12T09:28:00Z"/>
        </w:rPr>
      </w:pPr>
      <w:ins w:id="43" w:author="Jacob Lia" w:date="2024-12-12T09:28:00Z">
        <w:r>
          <w:t xml:space="preserve">Modification of condition 90 relating to street tree bond refund </w:t>
        </w:r>
      </w:ins>
    </w:p>
    <w:p w14:paraId="4ADC6257" w14:textId="3C1913F6" w:rsidR="00A70094" w:rsidRDefault="00A70094" w:rsidP="00827D71">
      <w:pPr>
        <w:pStyle w:val="ListParagraph"/>
        <w:numPr>
          <w:ilvl w:val="0"/>
          <w:numId w:val="34"/>
        </w:numPr>
        <w:spacing w:after="264"/>
        <w:ind w:right="270"/>
      </w:pPr>
      <w:ins w:id="44" w:author="Jacob Lia" w:date="2024-12-12T09:28:00Z">
        <w:r>
          <w:t xml:space="preserve">Modification of condition 103 relating to flooding storage of materials </w:t>
        </w:r>
      </w:ins>
    </w:p>
    <w:p w14:paraId="6B784A97" w14:textId="5EC4A808" w:rsidR="00081ABC" w:rsidRDefault="00470FD2" w:rsidP="00B87C6F">
      <w:pPr>
        <w:pStyle w:val="ListParagraph"/>
        <w:numPr>
          <w:ilvl w:val="0"/>
          <w:numId w:val="34"/>
        </w:numPr>
        <w:spacing w:after="264"/>
        <w:ind w:right="270"/>
      </w:pPr>
      <w:r>
        <w:t>Modification to condition 5</w:t>
      </w:r>
      <w:r w:rsidR="007B310C">
        <w:t xml:space="preserve"> and 104 relating to Endeavour Energy. </w:t>
      </w:r>
    </w:p>
    <w:p w14:paraId="76FEBCA7" w14:textId="77777777" w:rsidR="00B87C6F" w:rsidRDefault="00B87C6F" w:rsidP="00B87C6F">
      <w:pPr>
        <w:pStyle w:val="ListParagraph"/>
        <w:spacing w:after="264"/>
        <w:ind w:left="345" w:right="270" w:firstLine="0"/>
      </w:pPr>
    </w:p>
    <w:p w14:paraId="42ACF6CA" w14:textId="77777777" w:rsidR="007B310C" w:rsidRDefault="007B310C">
      <w:pPr>
        <w:spacing w:after="160" w:line="259" w:lineRule="auto"/>
        <w:ind w:left="0" w:firstLine="0"/>
        <w:jc w:val="left"/>
      </w:pPr>
      <w:r>
        <w:br w:type="page"/>
      </w:r>
    </w:p>
    <w:p w14:paraId="2CD2D958" w14:textId="436988AC" w:rsidR="00081ABC" w:rsidRDefault="00081ABC">
      <w:pPr>
        <w:spacing w:after="264"/>
        <w:ind w:left="-5" w:right="270"/>
      </w:pPr>
      <w:r>
        <w:lastRenderedPageBreak/>
        <w:t>The conditions of consent are set out as follows:</w:t>
      </w:r>
    </w:p>
    <w:p w14:paraId="087FA0FA" w14:textId="1890FB9A" w:rsidR="00081ABC" w:rsidRDefault="00956E08" w:rsidP="00381036">
      <w:pPr>
        <w:spacing w:after="264"/>
        <w:ind w:left="-5" w:right="270"/>
      </w:pPr>
      <w:r>
        <w:t>This development consent has been divided into different parts according to where, during the development process, each condition may be most relevant.  Some conditions may be appropriate to more than one part.  All conditions must be complied with.</w:t>
      </w:r>
    </w:p>
    <w:p w14:paraId="3E4C422E" w14:textId="77777777" w:rsidR="001A3CD7" w:rsidRDefault="00956E08">
      <w:pPr>
        <w:pStyle w:val="Heading1"/>
        <w:tabs>
          <w:tab w:val="center" w:pos="2902"/>
        </w:tabs>
        <w:ind w:left="-15" w:firstLine="0"/>
      </w:pPr>
      <w:r>
        <w:t>1.</w:t>
      </w:r>
      <w:r>
        <w:tab/>
        <w:t>Construction Certificate &amp; PC Notification</w:t>
      </w:r>
    </w:p>
    <w:p w14:paraId="0E93BA34" w14:textId="77777777" w:rsidR="001A3CD7" w:rsidRDefault="00956E08">
      <w:pPr>
        <w:ind w:left="-5" w:right="270"/>
      </w:pPr>
      <w:r>
        <w:t>Before any site works, building or use is commenced, the person having the benefit of the development consent must:</w:t>
      </w:r>
    </w:p>
    <w:p w14:paraId="545B080C" w14:textId="77777777" w:rsidR="001A3CD7" w:rsidRDefault="00956E08">
      <w:pPr>
        <w:numPr>
          <w:ilvl w:val="0"/>
          <w:numId w:val="1"/>
        </w:numPr>
        <w:spacing w:after="9"/>
        <w:ind w:right="270" w:hanging="567"/>
      </w:pPr>
      <w:r>
        <w:t xml:space="preserve">obtain a Construction Certificate from Shellharbour City Council or other accredited </w:t>
      </w:r>
    </w:p>
    <w:p w14:paraId="4350A62D" w14:textId="77777777" w:rsidR="001A3CD7" w:rsidRDefault="00956E08">
      <w:pPr>
        <w:ind w:left="577" w:right="270"/>
      </w:pPr>
      <w:r>
        <w:t>certifier, and</w:t>
      </w:r>
    </w:p>
    <w:p w14:paraId="0803E2D2" w14:textId="77777777" w:rsidR="001A3CD7" w:rsidRDefault="00956E08">
      <w:pPr>
        <w:numPr>
          <w:ilvl w:val="0"/>
          <w:numId w:val="1"/>
        </w:numPr>
        <w:spacing w:after="268"/>
        <w:ind w:right="270" w:hanging="567"/>
      </w:pPr>
      <w:r>
        <w:t>appoint a Principal Certifier.</w:t>
      </w:r>
    </w:p>
    <w:p w14:paraId="182136EF" w14:textId="77777777" w:rsidR="001A3CD7" w:rsidRDefault="00956E08">
      <w:pPr>
        <w:pStyle w:val="Heading1"/>
        <w:tabs>
          <w:tab w:val="center" w:pos="1894"/>
        </w:tabs>
        <w:ind w:left="-15" w:firstLine="0"/>
      </w:pPr>
      <w:r>
        <w:t>2.</w:t>
      </w:r>
      <w:r>
        <w:tab/>
        <w:t>Prescribed Conditions</w:t>
      </w:r>
    </w:p>
    <w:p w14:paraId="4D451B7B" w14:textId="77777777" w:rsidR="001A3CD7" w:rsidRDefault="00956E08">
      <w:pPr>
        <w:spacing w:after="264"/>
        <w:ind w:left="-5" w:right="270"/>
      </w:pPr>
      <w:r>
        <w:t xml:space="preserve">This development consent is subject to the prescribed conditions made under the </w:t>
      </w:r>
      <w:r>
        <w:rPr>
          <w:i/>
        </w:rPr>
        <w:t>Environmental Planning &amp; Assessment Regulation 2021</w:t>
      </w:r>
      <w:r>
        <w:t>.</w:t>
      </w:r>
    </w:p>
    <w:p w14:paraId="6F3C2169" w14:textId="77777777" w:rsidR="001A3CD7" w:rsidRDefault="00956E08" w:rsidP="00B87C6F">
      <w:pPr>
        <w:pStyle w:val="Heading1"/>
        <w:tabs>
          <w:tab w:val="center" w:pos="3630"/>
        </w:tabs>
        <w:spacing w:after="0"/>
        <w:ind w:left="-15" w:firstLine="0"/>
      </w:pPr>
      <w:r>
        <w:t>3.</w:t>
      </w:r>
      <w:r>
        <w:tab/>
        <w:t>Development in Accordance with Plans and Documents</w:t>
      </w:r>
    </w:p>
    <w:p w14:paraId="5F17ADB0" w14:textId="78C67305" w:rsidR="00B87C6F" w:rsidRDefault="00B87C6F" w:rsidP="00B87C6F">
      <w:pPr>
        <w:spacing w:after="0"/>
        <w:ind w:left="0" w:firstLine="0"/>
        <w:rPr>
          <w:b/>
          <w:bCs/>
        </w:rPr>
      </w:pPr>
      <w:r>
        <w:rPr>
          <w:b/>
          <w:bCs/>
        </w:rPr>
        <w:t>Modified under DA0350/2022 (Part 2) DAM0043/2024</w:t>
      </w:r>
    </w:p>
    <w:p w14:paraId="4B6BEA52" w14:textId="77777777" w:rsidR="00B87C6F" w:rsidRPr="00B87C6F" w:rsidRDefault="00B87C6F" w:rsidP="00B87C6F">
      <w:pPr>
        <w:spacing w:after="0"/>
        <w:ind w:left="0" w:firstLine="0"/>
        <w:rPr>
          <w:b/>
          <w:bCs/>
        </w:rPr>
      </w:pPr>
    </w:p>
    <w:p w14:paraId="70DAB047" w14:textId="77777777" w:rsidR="001A3CD7" w:rsidRDefault="00956E08" w:rsidP="00226043">
      <w:pPr>
        <w:spacing w:after="120"/>
        <w:ind w:left="-5" w:right="270"/>
      </w:pPr>
      <w:r>
        <w:t>The development must be in accordance with the following approved Development Application plans and documents as endorsed by Council’s stamp.  Where there is an inconsistency between the approved plans/documentation and conditions of consent, the conditions of consent take precedence to the extent of the inconsistency.</w:t>
      </w:r>
    </w:p>
    <w:tbl>
      <w:tblPr>
        <w:tblStyle w:val="TableGrid"/>
        <w:tblW w:w="9348" w:type="dxa"/>
        <w:tblInd w:w="124" w:type="dxa"/>
        <w:tblCellMar>
          <w:top w:w="49" w:type="dxa"/>
          <w:left w:w="108" w:type="dxa"/>
          <w:right w:w="115" w:type="dxa"/>
        </w:tblCellMar>
        <w:tblLook w:val="04A0" w:firstRow="1" w:lastRow="0" w:firstColumn="1" w:lastColumn="0" w:noHBand="0" w:noVBand="1"/>
      </w:tblPr>
      <w:tblGrid>
        <w:gridCol w:w="2296"/>
        <w:gridCol w:w="1828"/>
        <w:gridCol w:w="2267"/>
        <w:gridCol w:w="2957"/>
      </w:tblGrid>
      <w:tr w:rsidR="001A3CD7" w14:paraId="63AD47A9" w14:textId="77777777" w:rsidTr="5275B1D5">
        <w:trPr>
          <w:trHeight w:val="498"/>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A98CCE" w14:textId="77777777" w:rsidR="001A3CD7" w:rsidRDefault="00956E08" w:rsidP="00226043">
            <w:pPr>
              <w:spacing w:after="120" w:line="259" w:lineRule="auto"/>
              <w:ind w:left="8" w:firstLine="0"/>
              <w:jc w:val="left"/>
            </w:pPr>
            <w:r>
              <w:rPr>
                <w:b/>
                <w:sz w:val="20"/>
              </w:rPr>
              <w:t>Name of Plan/Document</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8B7BCC" w14:textId="77777777" w:rsidR="001A3CD7" w:rsidRDefault="00956E08" w:rsidP="00226043">
            <w:pPr>
              <w:spacing w:after="120" w:line="259" w:lineRule="auto"/>
              <w:ind w:left="7" w:firstLine="0"/>
              <w:jc w:val="center"/>
            </w:pPr>
            <w:r>
              <w:rPr>
                <w:b/>
                <w:sz w:val="20"/>
              </w:rPr>
              <w:t>Prepared By</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192D75" w14:textId="77777777" w:rsidR="001A3CD7" w:rsidRDefault="00956E08" w:rsidP="00226043">
            <w:pPr>
              <w:spacing w:after="120" w:line="259" w:lineRule="auto"/>
              <w:ind w:left="0" w:firstLine="0"/>
              <w:jc w:val="center"/>
            </w:pPr>
            <w:r>
              <w:rPr>
                <w:b/>
                <w:sz w:val="20"/>
              </w:rPr>
              <w:t>Drawing/Document No./Revision</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F1AE01" w14:textId="77777777" w:rsidR="001A3CD7" w:rsidRDefault="00956E08" w:rsidP="00226043">
            <w:pPr>
              <w:spacing w:after="120" w:line="259" w:lineRule="auto"/>
              <w:ind w:left="0" w:firstLine="0"/>
              <w:jc w:val="center"/>
            </w:pPr>
            <w:r w:rsidRPr="5275B1D5">
              <w:rPr>
                <w:b/>
                <w:bCs/>
                <w:sz w:val="20"/>
                <w:szCs w:val="20"/>
              </w:rPr>
              <w:t>Drawing/Document Date</w:t>
            </w:r>
          </w:p>
        </w:tc>
      </w:tr>
      <w:tr w:rsidR="001A3CD7" w14:paraId="48F03859" w14:textId="77777777" w:rsidTr="5275B1D5">
        <w:trPr>
          <w:trHeight w:val="256"/>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AD496F" w14:textId="77777777" w:rsidR="001A3CD7" w:rsidRDefault="00956E08">
            <w:pPr>
              <w:spacing w:after="0" w:line="259" w:lineRule="auto"/>
              <w:ind w:left="0" w:firstLine="0"/>
              <w:jc w:val="left"/>
              <w:rPr>
                <w:sz w:val="20"/>
              </w:rPr>
            </w:pPr>
            <w:r>
              <w:rPr>
                <w:sz w:val="20"/>
              </w:rPr>
              <w:t>Site Plan</w:t>
            </w:r>
          </w:p>
          <w:p w14:paraId="6E6ED08E" w14:textId="77777777" w:rsidR="00E52490" w:rsidRDefault="00E52490">
            <w:pPr>
              <w:spacing w:after="0" w:line="259" w:lineRule="auto"/>
              <w:ind w:left="0" w:firstLine="0"/>
              <w:jc w:val="left"/>
              <w:rPr>
                <w:i/>
                <w:iCs/>
              </w:rPr>
            </w:pPr>
          </w:p>
          <w:p w14:paraId="09A2FC6F" w14:textId="54B5EED2" w:rsidR="00E52490" w:rsidRPr="00E52490" w:rsidRDefault="00E52490">
            <w:pPr>
              <w:spacing w:after="0" w:line="259" w:lineRule="auto"/>
              <w:ind w:left="0" w:firstLine="0"/>
              <w:jc w:val="left"/>
              <w:rPr>
                <w:i/>
                <w:iCs/>
              </w:rPr>
            </w:pPr>
            <w:r>
              <w:rPr>
                <w:i/>
                <w:iCs/>
              </w:rPr>
              <w:t>Modified under DA0350/2022 (Part 2) DAM0043/2024</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BAE03A" w14:textId="77777777" w:rsidR="001A3CD7" w:rsidRDefault="00956E08">
            <w:pPr>
              <w:spacing w:after="0" w:line="259" w:lineRule="auto"/>
              <w:ind w:left="7" w:firstLine="0"/>
              <w:jc w:val="center"/>
            </w:pPr>
            <w:r>
              <w:rPr>
                <w:sz w:val="20"/>
              </w:rPr>
              <w:t>Plus Architecture</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38E9DC" w14:textId="4FB1694F" w:rsidR="001A3CD7" w:rsidRPr="008D5064" w:rsidRDefault="00956E08">
            <w:pPr>
              <w:spacing w:after="0" w:line="259" w:lineRule="auto"/>
              <w:ind w:left="7" w:firstLine="0"/>
              <w:jc w:val="center"/>
              <w:rPr>
                <w:b/>
                <w:bCs/>
              </w:rPr>
            </w:pPr>
            <w:r w:rsidRPr="008D5064">
              <w:rPr>
                <w:b/>
                <w:bCs/>
                <w:sz w:val="20"/>
              </w:rPr>
              <w:t>DA-0010 rev. 0</w:t>
            </w:r>
            <w:r w:rsidR="00CC7B43" w:rsidRPr="008D5064">
              <w:rPr>
                <w:b/>
                <w:bCs/>
                <w:sz w:val="20"/>
              </w:rPr>
              <w:t>7</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708020" w14:textId="082F67D2" w:rsidR="001A3CD7" w:rsidRPr="008D5064" w:rsidRDefault="00E136A8">
            <w:pPr>
              <w:spacing w:after="0" w:line="259" w:lineRule="auto"/>
              <w:ind w:left="7" w:firstLine="0"/>
              <w:jc w:val="center"/>
              <w:rPr>
                <w:b/>
                <w:bCs/>
              </w:rPr>
            </w:pPr>
            <w:r w:rsidRPr="008D5064">
              <w:rPr>
                <w:b/>
                <w:bCs/>
                <w:sz w:val="20"/>
              </w:rPr>
              <w:t>11.11.2024</w:t>
            </w:r>
          </w:p>
        </w:tc>
      </w:tr>
      <w:tr w:rsidR="001A3CD7" w14:paraId="1EDEE1B6" w14:textId="77777777" w:rsidTr="5275B1D5">
        <w:trPr>
          <w:trHeight w:val="6776"/>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7B62A0" w14:textId="77777777" w:rsidR="001A3CD7" w:rsidRDefault="00956E08">
            <w:pPr>
              <w:spacing w:after="0" w:line="259" w:lineRule="auto"/>
              <w:ind w:left="0" w:firstLine="0"/>
              <w:jc w:val="left"/>
              <w:rPr>
                <w:sz w:val="20"/>
              </w:rPr>
            </w:pPr>
            <w:r>
              <w:rPr>
                <w:sz w:val="20"/>
              </w:rPr>
              <w:lastRenderedPageBreak/>
              <w:t>Floor Plans</w:t>
            </w:r>
          </w:p>
          <w:p w14:paraId="0C7DA128" w14:textId="77777777" w:rsidR="00E52490" w:rsidRDefault="00E52490">
            <w:pPr>
              <w:spacing w:after="0" w:line="259" w:lineRule="auto"/>
              <w:ind w:left="0" w:firstLine="0"/>
              <w:jc w:val="left"/>
              <w:rPr>
                <w:sz w:val="20"/>
              </w:rPr>
            </w:pPr>
          </w:p>
          <w:p w14:paraId="42AE7763" w14:textId="4A9C44A9" w:rsidR="00E52490" w:rsidRDefault="00E52490">
            <w:pPr>
              <w:spacing w:after="0" w:line="259" w:lineRule="auto"/>
              <w:ind w:left="0" w:firstLine="0"/>
              <w:jc w:val="left"/>
            </w:pPr>
            <w:r>
              <w:rPr>
                <w:i/>
                <w:iCs/>
              </w:rPr>
              <w:t>Modified under DA0350/2022 (Part 2) DAM0043/2024</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26EEA0" w14:textId="77777777" w:rsidR="001A3CD7" w:rsidRDefault="00956E08">
            <w:pPr>
              <w:spacing w:after="0" w:line="259" w:lineRule="auto"/>
              <w:ind w:left="7" w:firstLine="0"/>
              <w:jc w:val="center"/>
            </w:pPr>
            <w:r>
              <w:rPr>
                <w:sz w:val="20"/>
              </w:rPr>
              <w:t>Plus Architecture</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9D4BEB" w14:textId="4AAF267F" w:rsidR="001A3CD7" w:rsidRPr="008D5064" w:rsidRDefault="00956E08">
            <w:pPr>
              <w:spacing w:after="0" w:line="259" w:lineRule="auto"/>
              <w:ind w:left="346" w:firstLine="0"/>
              <w:jc w:val="left"/>
              <w:rPr>
                <w:b/>
                <w:bCs/>
              </w:rPr>
            </w:pPr>
            <w:r w:rsidRPr="008D5064">
              <w:rPr>
                <w:b/>
                <w:bCs/>
                <w:sz w:val="20"/>
              </w:rPr>
              <w:t xml:space="preserve">DA-0098 rev. </w:t>
            </w:r>
            <w:r w:rsidR="00E136A8" w:rsidRPr="008D5064">
              <w:rPr>
                <w:b/>
                <w:bCs/>
                <w:sz w:val="20"/>
              </w:rPr>
              <w:t>17</w:t>
            </w:r>
          </w:p>
          <w:p w14:paraId="6776170A" w14:textId="244E81A2" w:rsidR="001A3CD7" w:rsidRPr="008D5064" w:rsidRDefault="00956E08">
            <w:pPr>
              <w:spacing w:after="0" w:line="259" w:lineRule="auto"/>
              <w:ind w:left="346" w:firstLine="0"/>
              <w:jc w:val="left"/>
              <w:rPr>
                <w:b/>
                <w:bCs/>
              </w:rPr>
            </w:pPr>
            <w:r w:rsidRPr="008D5064">
              <w:rPr>
                <w:b/>
                <w:bCs/>
                <w:sz w:val="20"/>
              </w:rPr>
              <w:t>DA-0099 rev. 1</w:t>
            </w:r>
            <w:r w:rsidR="00867EA3" w:rsidRPr="008D5064">
              <w:rPr>
                <w:b/>
                <w:bCs/>
                <w:sz w:val="20"/>
              </w:rPr>
              <w:t>7</w:t>
            </w:r>
          </w:p>
          <w:p w14:paraId="385EBBF8" w14:textId="6B1E25A1" w:rsidR="001A3CD7" w:rsidRPr="008D5064" w:rsidRDefault="00956E08">
            <w:pPr>
              <w:spacing w:after="0" w:line="259" w:lineRule="auto"/>
              <w:ind w:left="346" w:firstLine="0"/>
              <w:jc w:val="left"/>
              <w:rPr>
                <w:b/>
                <w:bCs/>
              </w:rPr>
            </w:pPr>
            <w:r w:rsidRPr="008D5064">
              <w:rPr>
                <w:b/>
                <w:bCs/>
                <w:sz w:val="20"/>
              </w:rPr>
              <w:t>DA-0100 rev. 1</w:t>
            </w:r>
            <w:r w:rsidR="00B57251" w:rsidRPr="008D5064">
              <w:rPr>
                <w:b/>
                <w:bCs/>
                <w:sz w:val="20"/>
              </w:rPr>
              <w:t>7</w:t>
            </w:r>
          </w:p>
          <w:p w14:paraId="255DE1B4" w14:textId="7A94B5C5" w:rsidR="001A3CD7" w:rsidRPr="008D5064" w:rsidRDefault="00956E08">
            <w:pPr>
              <w:spacing w:after="0" w:line="259" w:lineRule="auto"/>
              <w:ind w:left="346" w:firstLine="0"/>
              <w:jc w:val="left"/>
              <w:rPr>
                <w:b/>
                <w:bCs/>
              </w:rPr>
            </w:pPr>
            <w:r w:rsidRPr="008D5064">
              <w:rPr>
                <w:b/>
                <w:bCs/>
                <w:sz w:val="20"/>
              </w:rPr>
              <w:t>DA-0101 rev. 1</w:t>
            </w:r>
            <w:r w:rsidR="00B57251" w:rsidRPr="008D5064">
              <w:rPr>
                <w:b/>
                <w:bCs/>
                <w:sz w:val="20"/>
              </w:rPr>
              <w:t>7</w:t>
            </w:r>
          </w:p>
          <w:p w14:paraId="1DA86A3E" w14:textId="0123A15D" w:rsidR="001A3CD7" w:rsidRPr="008D5064" w:rsidRDefault="00956E08">
            <w:pPr>
              <w:spacing w:after="0" w:line="259" w:lineRule="auto"/>
              <w:ind w:left="346" w:firstLine="0"/>
              <w:jc w:val="left"/>
              <w:rPr>
                <w:b/>
                <w:bCs/>
              </w:rPr>
            </w:pPr>
            <w:r w:rsidRPr="008D5064">
              <w:rPr>
                <w:b/>
                <w:bCs/>
                <w:sz w:val="20"/>
              </w:rPr>
              <w:t>DA-0102 rev. 1</w:t>
            </w:r>
            <w:r w:rsidR="00B57251" w:rsidRPr="008D5064">
              <w:rPr>
                <w:b/>
                <w:bCs/>
                <w:sz w:val="20"/>
              </w:rPr>
              <w:t>7</w:t>
            </w:r>
          </w:p>
          <w:p w14:paraId="61009AAC" w14:textId="7C9D74EF" w:rsidR="001A3CD7" w:rsidRPr="008D5064" w:rsidRDefault="00956E08">
            <w:pPr>
              <w:spacing w:after="0" w:line="259" w:lineRule="auto"/>
              <w:ind w:left="346" w:firstLine="0"/>
              <w:jc w:val="left"/>
              <w:rPr>
                <w:b/>
                <w:bCs/>
              </w:rPr>
            </w:pPr>
            <w:r w:rsidRPr="008D5064">
              <w:rPr>
                <w:b/>
                <w:bCs/>
                <w:sz w:val="20"/>
              </w:rPr>
              <w:t>DA-0103 rev. 1</w:t>
            </w:r>
            <w:r w:rsidR="00B57251" w:rsidRPr="008D5064">
              <w:rPr>
                <w:b/>
                <w:bCs/>
                <w:sz w:val="20"/>
              </w:rPr>
              <w:t>7</w:t>
            </w:r>
          </w:p>
          <w:p w14:paraId="6F3AA3A1" w14:textId="158CA502" w:rsidR="001A3CD7" w:rsidRPr="008D5064" w:rsidRDefault="00956E08">
            <w:pPr>
              <w:spacing w:after="0" w:line="259" w:lineRule="auto"/>
              <w:ind w:left="346" w:firstLine="0"/>
              <w:jc w:val="left"/>
              <w:rPr>
                <w:b/>
                <w:bCs/>
              </w:rPr>
            </w:pPr>
            <w:r w:rsidRPr="008D5064">
              <w:rPr>
                <w:b/>
                <w:bCs/>
                <w:sz w:val="20"/>
              </w:rPr>
              <w:t>DA-0104 rev. 1</w:t>
            </w:r>
            <w:r w:rsidR="009E56B7" w:rsidRPr="008D5064">
              <w:rPr>
                <w:b/>
                <w:bCs/>
                <w:sz w:val="20"/>
              </w:rPr>
              <w:t>7</w:t>
            </w:r>
          </w:p>
          <w:p w14:paraId="37A44DF3" w14:textId="3F3BBEF6" w:rsidR="001A3CD7" w:rsidRPr="008D5064" w:rsidRDefault="00956E08">
            <w:pPr>
              <w:spacing w:after="0" w:line="259" w:lineRule="auto"/>
              <w:ind w:left="346" w:firstLine="0"/>
              <w:jc w:val="left"/>
              <w:rPr>
                <w:b/>
                <w:bCs/>
              </w:rPr>
            </w:pPr>
            <w:r w:rsidRPr="008D5064">
              <w:rPr>
                <w:b/>
                <w:bCs/>
                <w:sz w:val="20"/>
              </w:rPr>
              <w:t>DA-0105 rev. 1</w:t>
            </w:r>
            <w:r w:rsidR="009E56B7" w:rsidRPr="008D5064">
              <w:rPr>
                <w:b/>
                <w:bCs/>
                <w:sz w:val="20"/>
              </w:rPr>
              <w:t>7</w:t>
            </w:r>
          </w:p>
          <w:p w14:paraId="354F43DC" w14:textId="073306E4" w:rsidR="001A3CD7" w:rsidRPr="008D5064" w:rsidRDefault="00956E08">
            <w:pPr>
              <w:spacing w:after="0" w:line="259" w:lineRule="auto"/>
              <w:ind w:left="346" w:firstLine="0"/>
              <w:jc w:val="left"/>
              <w:rPr>
                <w:b/>
                <w:bCs/>
              </w:rPr>
            </w:pPr>
            <w:r w:rsidRPr="008D5064">
              <w:rPr>
                <w:b/>
                <w:bCs/>
                <w:sz w:val="20"/>
              </w:rPr>
              <w:t>DA-0106 rev. 1</w:t>
            </w:r>
            <w:r w:rsidR="009E56B7" w:rsidRPr="008D5064">
              <w:rPr>
                <w:b/>
                <w:bCs/>
                <w:sz w:val="20"/>
              </w:rPr>
              <w:t>7</w:t>
            </w:r>
          </w:p>
          <w:p w14:paraId="3CEB2DEE" w14:textId="5D8686AF" w:rsidR="001A3CD7" w:rsidRPr="008D5064" w:rsidRDefault="00956E08">
            <w:pPr>
              <w:spacing w:after="0" w:line="259" w:lineRule="auto"/>
              <w:ind w:left="346" w:firstLine="0"/>
              <w:jc w:val="left"/>
              <w:rPr>
                <w:b/>
                <w:bCs/>
              </w:rPr>
            </w:pPr>
            <w:r w:rsidRPr="008D5064">
              <w:rPr>
                <w:b/>
                <w:bCs/>
                <w:sz w:val="20"/>
              </w:rPr>
              <w:t xml:space="preserve">DA-0107 rev. </w:t>
            </w:r>
            <w:r w:rsidR="002D015C" w:rsidRPr="008D5064">
              <w:rPr>
                <w:b/>
                <w:bCs/>
                <w:sz w:val="20"/>
              </w:rPr>
              <w:t>05</w:t>
            </w:r>
          </w:p>
          <w:p w14:paraId="254DE997" w14:textId="77777777" w:rsidR="001A3CD7" w:rsidRDefault="00956E08">
            <w:pPr>
              <w:spacing w:after="0" w:line="259" w:lineRule="auto"/>
              <w:ind w:left="246" w:firstLine="0"/>
              <w:jc w:val="left"/>
            </w:pPr>
            <w:r>
              <w:rPr>
                <w:sz w:val="20"/>
              </w:rPr>
              <w:t>DA-A-0099 rev. 12</w:t>
            </w:r>
          </w:p>
          <w:p w14:paraId="39070F70" w14:textId="77777777" w:rsidR="001A3CD7" w:rsidRDefault="00956E08">
            <w:pPr>
              <w:spacing w:after="0" w:line="259" w:lineRule="auto"/>
              <w:ind w:left="246" w:firstLine="0"/>
              <w:jc w:val="left"/>
            </w:pPr>
            <w:r>
              <w:rPr>
                <w:sz w:val="20"/>
              </w:rPr>
              <w:t>DA-A-0100 rev. 12</w:t>
            </w:r>
          </w:p>
          <w:p w14:paraId="5EE7FD66" w14:textId="77777777" w:rsidR="001A3CD7" w:rsidRDefault="00956E08">
            <w:pPr>
              <w:spacing w:after="0" w:line="259" w:lineRule="auto"/>
              <w:ind w:left="246" w:firstLine="0"/>
              <w:jc w:val="left"/>
            </w:pPr>
            <w:r>
              <w:rPr>
                <w:sz w:val="20"/>
              </w:rPr>
              <w:t>DA-A-0101 rev. 12</w:t>
            </w:r>
          </w:p>
          <w:p w14:paraId="04F1175D" w14:textId="77777777" w:rsidR="001A3CD7" w:rsidRDefault="00956E08">
            <w:pPr>
              <w:spacing w:after="0" w:line="259" w:lineRule="auto"/>
              <w:ind w:left="246" w:firstLine="0"/>
              <w:jc w:val="left"/>
            </w:pPr>
            <w:r>
              <w:rPr>
                <w:sz w:val="20"/>
              </w:rPr>
              <w:t>DA-A-0102 rev. 12</w:t>
            </w:r>
          </w:p>
          <w:p w14:paraId="3019EE14" w14:textId="77777777" w:rsidR="001A3CD7" w:rsidRDefault="00956E08">
            <w:pPr>
              <w:spacing w:after="0" w:line="259" w:lineRule="auto"/>
              <w:ind w:left="246" w:firstLine="0"/>
              <w:jc w:val="left"/>
            </w:pPr>
            <w:r>
              <w:rPr>
                <w:sz w:val="20"/>
              </w:rPr>
              <w:t>DA-A-0103 rev. 12</w:t>
            </w:r>
          </w:p>
          <w:p w14:paraId="6DCF3DF2" w14:textId="77777777" w:rsidR="001A3CD7" w:rsidRDefault="00956E08">
            <w:pPr>
              <w:spacing w:after="0" w:line="259" w:lineRule="auto"/>
              <w:ind w:left="246" w:firstLine="0"/>
              <w:jc w:val="left"/>
            </w:pPr>
            <w:r>
              <w:rPr>
                <w:sz w:val="20"/>
              </w:rPr>
              <w:t>DA-A-0104 rev. 12</w:t>
            </w:r>
          </w:p>
          <w:p w14:paraId="42884E19" w14:textId="77777777" w:rsidR="001A3CD7" w:rsidRDefault="00956E08">
            <w:pPr>
              <w:spacing w:after="0" w:line="259" w:lineRule="auto"/>
              <w:ind w:left="246" w:firstLine="0"/>
              <w:jc w:val="left"/>
            </w:pPr>
            <w:r>
              <w:rPr>
                <w:sz w:val="20"/>
              </w:rPr>
              <w:t>DA-A-0105 rev. 12</w:t>
            </w:r>
          </w:p>
          <w:p w14:paraId="0228DF31" w14:textId="77777777" w:rsidR="001A3CD7" w:rsidRDefault="00956E08">
            <w:pPr>
              <w:spacing w:after="0" w:line="259" w:lineRule="auto"/>
              <w:ind w:left="246" w:firstLine="0"/>
              <w:jc w:val="left"/>
            </w:pPr>
            <w:r>
              <w:rPr>
                <w:sz w:val="20"/>
              </w:rPr>
              <w:t>DA-A-0106 rev. 12</w:t>
            </w:r>
          </w:p>
          <w:p w14:paraId="75070090" w14:textId="77777777" w:rsidR="001A3CD7" w:rsidRDefault="00956E08">
            <w:pPr>
              <w:spacing w:after="0" w:line="259" w:lineRule="auto"/>
              <w:ind w:left="246" w:firstLine="0"/>
              <w:jc w:val="left"/>
            </w:pPr>
            <w:r>
              <w:rPr>
                <w:sz w:val="20"/>
              </w:rPr>
              <w:t>DA-A-0107 rev. 01</w:t>
            </w:r>
          </w:p>
          <w:p w14:paraId="28AD8323" w14:textId="1F7D83D8" w:rsidR="001A3CD7" w:rsidRPr="008D5064" w:rsidRDefault="00956E08">
            <w:pPr>
              <w:spacing w:after="0" w:line="259" w:lineRule="auto"/>
              <w:ind w:left="246" w:firstLine="0"/>
              <w:jc w:val="left"/>
              <w:rPr>
                <w:b/>
                <w:bCs/>
              </w:rPr>
            </w:pPr>
            <w:r w:rsidRPr="008D5064">
              <w:rPr>
                <w:b/>
                <w:bCs/>
                <w:sz w:val="20"/>
              </w:rPr>
              <w:t xml:space="preserve">DA-B-0098 rev. </w:t>
            </w:r>
            <w:r w:rsidR="00654A4F" w:rsidRPr="008D5064">
              <w:rPr>
                <w:b/>
                <w:bCs/>
                <w:sz w:val="20"/>
              </w:rPr>
              <w:t>20</w:t>
            </w:r>
          </w:p>
          <w:p w14:paraId="238C92A2" w14:textId="38912280" w:rsidR="001A3CD7" w:rsidRPr="008D5064" w:rsidRDefault="00956E08">
            <w:pPr>
              <w:spacing w:after="0" w:line="259" w:lineRule="auto"/>
              <w:ind w:left="246" w:firstLine="0"/>
              <w:jc w:val="left"/>
              <w:rPr>
                <w:b/>
                <w:bCs/>
              </w:rPr>
            </w:pPr>
            <w:r w:rsidRPr="008D5064">
              <w:rPr>
                <w:b/>
                <w:bCs/>
                <w:sz w:val="20"/>
              </w:rPr>
              <w:t xml:space="preserve">DA-B-0099 rev. </w:t>
            </w:r>
            <w:r w:rsidR="00465665" w:rsidRPr="008D5064">
              <w:rPr>
                <w:b/>
                <w:bCs/>
                <w:sz w:val="20"/>
              </w:rPr>
              <w:t>20</w:t>
            </w:r>
          </w:p>
          <w:p w14:paraId="62E21E2D" w14:textId="336AD093" w:rsidR="001A3CD7" w:rsidRPr="008D5064" w:rsidRDefault="00956E08">
            <w:pPr>
              <w:spacing w:after="0" w:line="259" w:lineRule="auto"/>
              <w:ind w:left="246" w:firstLine="0"/>
              <w:jc w:val="left"/>
              <w:rPr>
                <w:b/>
                <w:bCs/>
              </w:rPr>
            </w:pPr>
            <w:r w:rsidRPr="008D5064">
              <w:rPr>
                <w:b/>
                <w:bCs/>
                <w:sz w:val="20"/>
              </w:rPr>
              <w:t xml:space="preserve">DA-B-0100 rev. </w:t>
            </w:r>
            <w:r w:rsidR="00465665" w:rsidRPr="008D5064">
              <w:rPr>
                <w:b/>
                <w:bCs/>
                <w:sz w:val="20"/>
              </w:rPr>
              <w:t>20</w:t>
            </w:r>
          </w:p>
          <w:p w14:paraId="17AC8F93" w14:textId="4A330DA4" w:rsidR="001A3CD7" w:rsidRPr="008D5064" w:rsidRDefault="00956E08">
            <w:pPr>
              <w:spacing w:after="0" w:line="259" w:lineRule="auto"/>
              <w:ind w:left="246" w:firstLine="0"/>
              <w:jc w:val="left"/>
              <w:rPr>
                <w:b/>
                <w:bCs/>
              </w:rPr>
            </w:pPr>
            <w:r w:rsidRPr="008D5064">
              <w:rPr>
                <w:b/>
                <w:bCs/>
                <w:sz w:val="20"/>
              </w:rPr>
              <w:t xml:space="preserve">DA-B-0101 rev. </w:t>
            </w:r>
            <w:r w:rsidR="003305C9" w:rsidRPr="008D5064">
              <w:rPr>
                <w:b/>
                <w:bCs/>
                <w:sz w:val="20"/>
              </w:rPr>
              <w:t>20</w:t>
            </w:r>
          </w:p>
          <w:p w14:paraId="520CAB1B" w14:textId="0ECB7CC5" w:rsidR="001A3CD7" w:rsidRPr="008D5064" w:rsidRDefault="00956E08">
            <w:pPr>
              <w:spacing w:after="0" w:line="259" w:lineRule="auto"/>
              <w:ind w:left="246" w:firstLine="0"/>
              <w:jc w:val="left"/>
              <w:rPr>
                <w:b/>
                <w:bCs/>
              </w:rPr>
            </w:pPr>
            <w:r w:rsidRPr="008D5064">
              <w:rPr>
                <w:b/>
                <w:bCs/>
                <w:sz w:val="20"/>
              </w:rPr>
              <w:t xml:space="preserve">DA-B-0102 rev. </w:t>
            </w:r>
            <w:r w:rsidR="003305C9" w:rsidRPr="008D5064">
              <w:rPr>
                <w:b/>
                <w:bCs/>
                <w:sz w:val="20"/>
              </w:rPr>
              <w:t>20</w:t>
            </w:r>
          </w:p>
          <w:p w14:paraId="4B0D0732" w14:textId="26D6E890" w:rsidR="001A3CD7" w:rsidRPr="008D5064" w:rsidRDefault="00956E08">
            <w:pPr>
              <w:spacing w:after="0" w:line="259" w:lineRule="auto"/>
              <w:ind w:left="246" w:firstLine="0"/>
              <w:jc w:val="left"/>
              <w:rPr>
                <w:b/>
                <w:bCs/>
              </w:rPr>
            </w:pPr>
            <w:r w:rsidRPr="008D5064">
              <w:rPr>
                <w:b/>
                <w:bCs/>
                <w:sz w:val="20"/>
              </w:rPr>
              <w:t xml:space="preserve">DA-B-0103 rev. </w:t>
            </w:r>
            <w:r w:rsidR="003305C9" w:rsidRPr="008D5064">
              <w:rPr>
                <w:b/>
                <w:bCs/>
                <w:sz w:val="20"/>
              </w:rPr>
              <w:t>20</w:t>
            </w:r>
          </w:p>
          <w:p w14:paraId="4DD9E194" w14:textId="17B0C883" w:rsidR="001A3CD7" w:rsidRPr="008D5064" w:rsidRDefault="00956E08">
            <w:pPr>
              <w:spacing w:after="0" w:line="259" w:lineRule="auto"/>
              <w:ind w:left="246" w:firstLine="0"/>
              <w:jc w:val="left"/>
              <w:rPr>
                <w:b/>
                <w:bCs/>
              </w:rPr>
            </w:pPr>
            <w:r w:rsidRPr="008D5064">
              <w:rPr>
                <w:b/>
                <w:bCs/>
                <w:sz w:val="20"/>
              </w:rPr>
              <w:t xml:space="preserve">DA-B-0104 rev. </w:t>
            </w:r>
            <w:r w:rsidR="000D4CC1" w:rsidRPr="008D5064">
              <w:rPr>
                <w:b/>
                <w:bCs/>
                <w:sz w:val="20"/>
              </w:rPr>
              <w:t>20</w:t>
            </w:r>
          </w:p>
          <w:p w14:paraId="3AAFD17E" w14:textId="03FAF49D" w:rsidR="001A3CD7" w:rsidRPr="008D5064" w:rsidRDefault="00956E08">
            <w:pPr>
              <w:spacing w:after="0" w:line="259" w:lineRule="auto"/>
              <w:ind w:left="246" w:firstLine="0"/>
              <w:jc w:val="left"/>
              <w:rPr>
                <w:b/>
                <w:bCs/>
              </w:rPr>
            </w:pPr>
            <w:r w:rsidRPr="008D5064">
              <w:rPr>
                <w:b/>
                <w:bCs/>
                <w:sz w:val="20"/>
              </w:rPr>
              <w:t xml:space="preserve">DA-B-0105 rev. </w:t>
            </w:r>
            <w:r w:rsidR="000D4CC1" w:rsidRPr="008D5064">
              <w:rPr>
                <w:b/>
                <w:bCs/>
                <w:sz w:val="20"/>
              </w:rPr>
              <w:t>20</w:t>
            </w:r>
          </w:p>
          <w:p w14:paraId="27958CC7" w14:textId="77777777" w:rsidR="001617FF" w:rsidRPr="008D5064" w:rsidRDefault="00956E08" w:rsidP="001617FF">
            <w:pPr>
              <w:spacing w:after="0" w:line="259" w:lineRule="auto"/>
              <w:ind w:left="246" w:firstLine="0"/>
              <w:jc w:val="left"/>
              <w:rPr>
                <w:b/>
                <w:bCs/>
                <w:sz w:val="20"/>
              </w:rPr>
            </w:pPr>
            <w:r w:rsidRPr="008D5064">
              <w:rPr>
                <w:b/>
                <w:bCs/>
                <w:sz w:val="20"/>
              </w:rPr>
              <w:t xml:space="preserve">DA-B-0106 rev. </w:t>
            </w:r>
            <w:r w:rsidR="001617FF" w:rsidRPr="008D5064">
              <w:rPr>
                <w:b/>
                <w:bCs/>
                <w:sz w:val="20"/>
              </w:rPr>
              <w:t>20</w:t>
            </w:r>
          </w:p>
          <w:p w14:paraId="0604A9BE" w14:textId="5B0A383A" w:rsidR="001617FF" w:rsidRPr="001617FF" w:rsidRDefault="001617FF" w:rsidP="001617FF">
            <w:pPr>
              <w:spacing w:after="0" w:line="259" w:lineRule="auto"/>
              <w:ind w:left="246" w:firstLine="0"/>
              <w:jc w:val="left"/>
              <w:rPr>
                <w:sz w:val="20"/>
              </w:rPr>
            </w:pPr>
            <w:r w:rsidRPr="008D5064">
              <w:rPr>
                <w:b/>
                <w:bCs/>
                <w:sz w:val="20"/>
              </w:rPr>
              <w:t>DA</w:t>
            </w:r>
            <w:r w:rsidR="006B0434" w:rsidRPr="008D5064">
              <w:rPr>
                <w:b/>
                <w:bCs/>
                <w:sz w:val="20"/>
              </w:rPr>
              <w:t>-B-0107 rev. 06</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C236EB" w14:textId="77777777" w:rsidR="009B2284" w:rsidRDefault="00E136A8">
            <w:pPr>
              <w:spacing w:after="0" w:line="252" w:lineRule="auto"/>
              <w:ind w:left="87" w:right="79" w:firstLine="0"/>
              <w:jc w:val="center"/>
              <w:rPr>
                <w:b/>
                <w:bCs/>
                <w:sz w:val="20"/>
              </w:rPr>
            </w:pPr>
            <w:r w:rsidRPr="008D5064">
              <w:rPr>
                <w:b/>
                <w:bCs/>
                <w:sz w:val="20"/>
              </w:rPr>
              <w:t>11.11.2024</w:t>
            </w:r>
            <w:r w:rsidR="00956E08" w:rsidRPr="008D5064">
              <w:rPr>
                <w:b/>
                <w:bCs/>
                <w:sz w:val="20"/>
              </w:rPr>
              <w:t xml:space="preserve"> </w:t>
            </w:r>
          </w:p>
          <w:p w14:paraId="22AC410A" w14:textId="77777777" w:rsidR="009B2284" w:rsidRDefault="00867EA3">
            <w:pPr>
              <w:spacing w:after="0" w:line="252" w:lineRule="auto"/>
              <w:ind w:left="87" w:right="79" w:firstLine="0"/>
              <w:jc w:val="center"/>
              <w:rPr>
                <w:b/>
                <w:bCs/>
                <w:sz w:val="20"/>
              </w:rPr>
            </w:pPr>
            <w:r w:rsidRPr="008D5064">
              <w:rPr>
                <w:b/>
                <w:bCs/>
                <w:sz w:val="20"/>
              </w:rPr>
              <w:t xml:space="preserve">11.11.2024 </w:t>
            </w:r>
          </w:p>
          <w:p w14:paraId="709441FE" w14:textId="77777777" w:rsidR="009B2284" w:rsidRDefault="00B57251">
            <w:pPr>
              <w:spacing w:after="0" w:line="252" w:lineRule="auto"/>
              <w:ind w:left="87" w:right="79" w:firstLine="0"/>
              <w:jc w:val="center"/>
              <w:rPr>
                <w:b/>
                <w:bCs/>
                <w:sz w:val="20"/>
              </w:rPr>
            </w:pPr>
            <w:r w:rsidRPr="008D5064">
              <w:rPr>
                <w:b/>
                <w:bCs/>
                <w:sz w:val="20"/>
              </w:rPr>
              <w:t xml:space="preserve">11.11.2024 </w:t>
            </w:r>
          </w:p>
          <w:p w14:paraId="69616834" w14:textId="77777777" w:rsidR="009B2284" w:rsidRDefault="00B57251">
            <w:pPr>
              <w:spacing w:after="0" w:line="252" w:lineRule="auto"/>
              <w:ind w:left="87" w:right="79" w:firstLine="0"/>
              <w:jc w:val="center"/>
              <w:rPr>
                <w:b/>
                <w:bCs/>
                <w:sz w:val="20"/>
              </w:rPr>
            </w:pPr>
            <w:r w:rsidRPr="008D5064">
              <w:rPr>
                <w:b/>
                <w:bCs/>
                <w:sz w:val="20"/>
              </w:rPr>
              <w:t xml:space="preserve">11.11.2024 </w:t>
            </w:r>
          </w:p>
          <w:p w14:paraId="421AC0E9" w14:textId="77777777" w:rsidR="009B2284" w:rsidRDefault="00B57251">
            <w:pPr>
              <w:spacing w:after="0" w:line="252" w:lineRule="auto"/>
              <w:ind w:left="87" w:right="79" w:firstLine="0"/>
              <w:jc w:val="center"/>
              <w:rPr>
                <w:b/>
                <w:bCs/>
                <w:sz w:val="20"/>
              </w:rPr>
            </w:pPr>
            <w:r w:rsidRPr="008D5064">
              <w:rPr>
                <w:b/>
                <w:bCs/>
                <w:sz w:val="20"/>
              </w:rPr>
              <w:t xml:space="preserve">11.11.2024 </w:t>
            </w:r>
          </w:p>
          <w:p w14:paraId="7791EEE4" w14:textId="77777777" w:rsidR="009B2284" w:rsidRDefault="00B57251">
            <w:pPr>
              <w:spacing w:after="0" w:line="252" w:lineRule="auto"/>
              <w:ind w:left="87" w:right="79" w:firstLine="0"/>
              <w:jc w:val="center"/>
              <w:rPr>
                <w:b/>
                <w:bCs/>
                <w:sz w:val="20"/>
              </w:rPr>
            </w:pPr>
            <w:r w:rsidRPr="008D5064">
              <w:rPr>
                <w:b/>
                <w:bCs/>
                <w:sz w:val="20"/>
              </w:rPr>
              <w:t xml:space="preserve">11.11.2024 </w:t>
            </w:r>
          </w:p>
          <w:p w14:paraId="2A66D278" w14:textId="77777777" w:rsidR="009B2284" w:rsidRDefault="009E56B7">
            <w:pPr>
              <w:spacing w:after="0" w:line="252" w:lineRule="auto"/>
              <w:ind w:left="87" w:right="79" w:firstLine="0"/>
              <w:jc w:val="center"/>
              <w:rPr>
                <w:b/>
                <w:bCs/>
                <w:sz w:val="20"/>
              </w:rPr>
            </w:pPr>
            <w:r w:rsidRPr="008D5064">
              <w:rPr>
                <w:b/>
                <w:bCs/>
                <w:sz w:val="20"/>
              </w:rPr>
              <w:t xml:space="preserve">11.11.2024 </w:t>
            </w:r>
          </w:p>
          <w:p w14:paraId="65BA5049" w14:textId="77777777" w:rsidR="009B2284" w:rsidRDefault="009E56B7">
            <w:pPr>
              <w:spacing w:after="0" w:line="252" w:lineRule="auto"/>
              <w:ind w:left="87" w:right="79" w:firstLine="0"/>
              <w:jc w:val="center"/>
              <w:rPr>
                <w:b/>
                <w:bCs/>
                <w:sz w:val="20"/>
              </w:rPr>
            </w:pPr>
            <w:r w:rsidRPr="008D5064">
              <w:rPr>
                <w:b/>
                <w:bCs/>
                <w:sz w:val="20"/>
              </w:rPr>
              <w:t>11.11.2024</w:t>
            </w:r>
          </w:p>
          <w:p w14:paraId="1A63C6F2" w14:textId="77777777" w:rsidR="009B2284" w:rsidRDefault="009E56B7">
            <w:pPr>
              <w:spacing w:after="0" w:line="252" w:lineRule="auto"/>
              <w:ind w:left="87" w:right="79" w:firstLine="0"/>
              <w:jc w:val="center"/>
              <w:rPr>
                <w:b/>
                <w:bCs/>
                <w:sz w:val="20"/>
              </w:rPr>
            </w:pPr>
            <w:r w:rsidRPr="008D5064">
              <w:rPr>
                <w:b/>
                <w:bCs/>
                <w:sz w:val="20"/>
              </w:rPr>
              <w:t xml:space="preserve"> 11.11.2024 </w:t>
            </w:r>
          </w:p>
          <w:p w14:paraId="5DCBCB36" w14:textId="77777777" w:rsidR="009B2284" w:rsidRDefault="002D015C">
            <w:pPr>
              <w:spacing w:after="0" w:line="252" w:lineRule="auto"/>
              <w:ind w:left="87" w:right="79" w:firstLine="0"/>
              <w:jc w:val="center"/>
              <w:rPr>
                <w:sz w:val="20"/>
              </w:rPr>
            </w:pPr>
            <w:r w:rsidRPr="008D5064">
              <w:rPr>
                <w:b/>
                <w:bCs/>
                <w:sz w:val="20"/>
              </w:rPr>
              <w:t>11.11.2024</w:t>
            </w:r>
            <w:r>
              <w:rPr>
                <w:sz w:val="20"/>
              </w:rPr>
              <w:t xml:space="preserve"> </w:t>
            </w:r>
          </w:p>
          <w:p w14:paraId="1F8ED10B" w14:textId="77777777" w:rsidR="009B2284" w:rsidRDefault="00956E08">
            <w:pPr>
              <w:spacing w:after="0" w:line="252" w:lineRule="auto"/>
              <w:ind w:left="87" w:right="79" w:firstLine="0"/>
              <w:jc w:val="center"/>
              <w:rPr>
                <w:sz w:val="20"/>
              </w:rPr>
            </w:pPr>
            <w:r w:rsidRPr="00E52490">
              <w:rPr>
                <w:sz w:val="20"/>
              </w:rPr>
              <w:t xml:space="preserve">23.05.2022 </w:t>
            </w:r>
          </w:p>
          <w:p w14:paraId="392DC848" w14:textId="77777777" w:rsidR="009B2284" w:rsidRDefault="00956E08">
            <w:pPr>
              <w:spacing w:after="0" w:line="252" w:lineRule="auto"/>
              <w:ind w:left="87" w:right="79" w:firstLine="0"/>
              <w:jc w:val="center"/>
              <w:rPr>
                <w:sz w:val="20"/>
              </w:rPr>
            </w:pPr>
            <w:r w:rsidRPr="00E52490">
              <w:rPr>
                <w:sz w:val="20"/>
              </w:rPr>
              <w:t xml:space="preserve">23.05.2022 </w:t>
            </w:r>
          </w:p>
          <w:p w14:paraId="5E338BB4" w14:textId="77777777" w:rsidR="009B2284" w:rsidRDefault="00956E08">
            <w:pPr>
              <w:spacing w:after="0" w:line="252" w:lineRule="auto"/>
              <w:ind w:left="87" w:right="79" w:firstLine="0"/>
              <w:jc w:val="center"/>
              <w:rPr>
                <w:sz w:val="20"/>
              </w:rPr>
            </w:pPr>
            <w:r w:rsidRPr="00E52490">
              <w:rPr>
                <w:sz w:val="20"/>
              </w:rPr>
              <w:t xml:space="preserve">23.05.2022 </w:t>
            </w:r>
          </w:p>
          <w:p w14:paraId="1EA548B0" w14:textId="77777777" w:rsidR="009B2284" w:rsidRDefault="00956E08">
            <w:pPr>
              <w:spacing w:after="0" w:line="252" w:lineRule="auto"/>
              <w:ind w:left="87" w:right="79" w:firstLine="0"/>
              <w:jc w:val="center"/>
              <w:rPr>
                <w:sz w:val="20"/>
              </w:rPr>
            </w:pPr>
            <w:r w:rsidRPr="00E52490">
              <w:rPr>
                <w:sz w:val="20"/>
              </w:rPr>
              <w:t xml:space="preserve">23.05.2022 </w:t>
            </w:r>
          </w:p>
          <w:p w14:paraId="17697101" w14:textId="77777777" w:rsidR="009B2284" w:rsidRDefault="00956E08">
            <w:pPr>
              <w:spacing w:after="0" w:line="252" w:lineRule="auto"/>
              <w:ind w:left="87" w:right="79" w:firstLine="0"/>
              <w:jc w:val="center"/>
              <w:rPr>
                <w:sz w:val="20"/>
              </w:rPr>
            </w:pPr>
            <w:r w:rsidRPr="00E52490">
              <w:rPr>
                <w:sz w:val="20"/>
              </w:rPr>
              <w:t xml:space="preserve">23.05.2022 </w:t>
            </w:r>
          </w:p>
          <w:p w14:paraId="620AC358" w14:textId="77777777" w:rsidR="009B2284" w:rsidRDefault="00956E08">
            <w:pPr>
              <w:spacing w:after="0" w:line="252" w:lineRule="auto"/>
              <w:ind w:left="87" w:right="79" w:firstLine="0"/>
              <w:jc w:val="center"/>
              <w:rPr>
                <w:sz w:val="20"/>
              </w:rPr>
            </w:pPr>
            <w:r w:rsidRPr="00E52490">
              <w:rPr>
                <w:sz w:val="20"/>
              </w:rPr>
              <w:t xml:space="preserve">23.05.2022 </w:t>
            </w:r>
          </w:p>
          <w:p w14:paraId="3A7835D6" w14:textId="77777777" w:rsidR="009B2284" w:rsidRDefault="00956E08">
            <w:pPr>
              <w:spacing w:after="0" w:line="252" w:lineRule="auto"/>
              <w:ind w:left="87" w:right="79" w:firstLine="0"/>
              <w:jc w:val="center"/>
              <w:rPr>
                <w:sz w:val="20"/>
              </w:rPr>
            </w:pPr>
            <w:r w:rsidRPr="00E52490">
              <w:rPr>
                <w:sz w:val="20"/>
              </w:rPr>
              <w:t xml:space="preserve">23.05.2022 </w:t>
            </w:r>
          </w:p>
          <w:p w14:paraId="5896D944" w14:textId="77777777" w:rsidR="009B2284" w:rsidRDefault="00956E08">
            <w:pPr>
              <w:spacing w:after="0" w:line="252" w:lineRule="auto"/>
              <w:ind w:left="87" w:right="79" w:firstLine="0"/>
              <w:jc w:val="center"/>
              <w:rPr>
                <w:sz w:val="20"/>
              </w:rPr>
            </w:pPr>
            <w:r w:rsidRPr="00E52490">
              <w:rPr>
                <w:sz w:val="20"/>
              </w:rPr>
              <w:t xml:space="preserve">23.05.2022 </w:t>
            </w:r>
          </w:p>
          <w:p w14:paraId="310C2FE5" w14:textId="77777777" w:rsidR="009B2284" w:rsidRDefault="00956E08">
            <w:pPr>
              <w:spacing w:after="0" w:line="252" w:lineRule="auto"/>
              <w:ind w:left="87" w:right="79" w:firstLine="0"/>
              <w:jc w:val="center"/>
              <w:rPr>
                <w:sz w:val="20"/>
              </w:rPr>
            </w:pPr>
            <w:r w:rsidRPr="00E52490">
              <w:rPr>
                <w:sz w:val="20"/>
              </w:rPr>
              <w:t>23.05.2022</w:t>
            </w:r>
            <w:r>
              <w:rPr>
                <w:sz w:val="20"/>
              </w:rPr>
              <w:t xml:space="preserve"> </w:t>
            </w:r>
          </w:p>
          <w:p w14:paraId="0B63E6C6" w14:textId="77777777" w:rsidR="009B2284" w:rsidRDefault="00654A4F">
            <w:pPr>
              <w:spacing w:after="0" w:line="252" w:lineRule="auto"/>
              <w:ind w:left="87" w:right="79" w:firstLine="0"/>
              <w:jc w:val="center"/>
              <w:rPr>
                <w:b/>
                <w:bCs/>
                <w:sz w:val="20"/>
              </w:rPr>
            </w:pPr>
            <w:r w:rsidRPr="008D5064">
              <w:rPr>
                <w:b/>
                <w:bCs/>
                <w:sz w:val="20"/>
              </w:rPr>
              <w:t xml:space="preserve">11.11.2024 </w:t>
            </w:r>
          </w:p>
          <w:p w14:paraId="122E658E" w14:textId="77777777" w:rsidR="009B2284" w:rsidRDefault="00465665">
            <w:pPr>
              <w:spacing w:after="0" w:line="252" w:lineRule="auto"/>
              <w:ind w:left="87" w:right="79" w:firstLine="0"/>
              <w:jc w:val="center"/>
              <w:rPr>
                <w:b/>
                <w:bCs/>
                <w:sz w:val="20"/>
              </w:rPr>
            </w:pPr>
            <w:r w:rsidRPr="008D5064">
              <w:rPr>
                <w:b/>
                <w:bCs/>
                <w:sz w:val="20"/>
              </w:rPr>
              <w:t xml:space="preserve">11.11.2024 </w:t>
            </w:r>
          </w:p>
          <w:p w14:paraId="675C48CE" w14:textId="77777777" w:rsidR="009B2284" w:rsidRDefault="00465665">
            <w:pPr>
              <w:spacing w:after="0" w:line="252" w:lineRule="auto"/>
              <w:ind w:left="87" w:right="79" w:firstLine="0"/>
              <w:jc w:val="center"/>
              <w:rPr>
                <w:b/>
                <w:bCs/>
                <w:sz w:val="20"/>
              </w:rPr>
            </w:pPr>
            <w:r w:rsidRPr="008D5064">
              <w:rPr>
                <w:b/>
                <w:bCs/>
                <w:sz w:val="20"/>
              </w:rPr>
              <w:t xml:space="preserve">11.11.2024 </w:t>
            </w:r>
          </w:p>
          <w:p w14:paraId="7B0E7AD3" w14:textId="77777777" w:rsidR="009B2284" w:rsidRDefault="003305C9">
            <w:pPr>
              <w:spacing w:after="0" w:line="252" w:lineRule="auto"/>
              <w:ind w:left="87" w:right="79" w:firstLine="0"/>
              <w:jc w:val="center"/>
              <w:rPr>
                <w:b/>
                <w:bCs/>
                <w:sz w:val="20"/>
              </w:rPr>
            </w:pPr>
            <w:r w:rsidRPr="008D5064">
              <w:rPr>
                <w:b/>
                <w:bCs/>
                <w:sz w:val="20"/>
              </w:rPr>
              <w:t xml:space="preserve">11.11.2024 </w:t>
            </w:r>
          </w:p>
          <w:p w14:paraId="6A7B3F04" w14:textId="77777777" w:rsidR="009B2284" w:rsidRDefault="003305C9">
            <w:pPr>
              <w:spacing w:after="0" w:line="252" w:lineRule="auto"/>
              <w:ind w:left="87" w:right="79" w:firstLine="0"/>
              <w:jc w:val="center"/>
              <w:rPr>
                <w:b/>
                <w:bCs/>
                <w:sz w:val="20"/>
              </w:rPr>
            </w:pPr>
            <w:r w:rsidRPr="008D5064">
              <w:rPr>
                <w:b/>
                <w:bCs/>
                <w:sz w:val="20"/>
              </w:rPr>
              <w:t xml:space="preserve">11.11.2024 </w:t>
            </w:r>
          </w:p>
          <w:p w14:paraId="0A176D1B" w14:textId="77777777" w:rsidR="009B2284" w:rsidRDefault="003305C9">
            <w:pPr>
              <w:spacing w:after="0" w:line="252" w:lineRule="auto"/>
              <w:ind w:left="87" w:right="79" w:firstLine="0"/>
              <w:jc w:val="center"/>
              <w:rPr>
                <w:b/>
                <w:bCs/>
                <w:sz w:val="20"/>
              </w:rPr>
            </w:pPr>
            <w:r w:rsidRPr="008D5064">
              <w:rPr>
                <w:b/>
                <w:bCs/>
                <w:sz w:val="20"/>
              </w:rPr>
              <w:t xml:space="preserve">11.11.2024 </w:t>
            </w:r>
          </w:p>
          <w:p w14:paraId="7AA094F1" w14:textId="77777777" w:rsidR="009B2284" w:rsidRDefault="000D4CC1">
            <w:pPr>
              <w:spacing w:after="0" w:line="252" w:lineRule="auto"/>
              <w:ind w:left="87" w:right="79" w:firstLine="0"/>
              <w:jc w:val="center"/>
              <w:rPr>
                <w:b/>
                <w:bCs/>
                <w:sz w:val="20"/>
              </w:rPr>
            </w:pPr>
            <w:r w:rsidRPr="008D5064">
              <w:rPr>
                <w:b/>
                <w:bCs/>
                <w:sz w:val="20"/>
              </w:rPr>
              <w:t xml:space="preserve">11.11.2024 </w:t>
            </w:r>
          </w:p>
          <w:p w14:paraId="7BF07EC4" w14:textId="3FC16DDD" w:rsidR="001A3CD7" w:rsidRPr="008D5064" w:rsidRDefault="000D4CC1">
            <w:pPr>
              <w:spacing w:after="0" w:line="252" w:lineRule="auto"/>
              <w:ind w:left="87" w:right="79" w:firstLine="0"/>
              <w:jc w:val="center"/>
              <w:rPr>
                <w:b/>
                <w:bCs/>
              </w:rPr>
            </w:pPr>
            <w:r w:rsidRPr="008D5064">
              <w:rPr>
                <w:b/>
                <w:bCs/>
                <w:sz w:val="20"/>
              </w:rPr>
              <w:t>11.11.2024</w:t>
            </w:r>
          </w:p>
          <w:p w14:paraId="76B10A37" w14:textId="77777777" w:rsidR="001A3CD7" w:rsidRPr="008D5064" w:rsidRDefault="001617FF">
            <w:pPr>
              <w:spacing w:after="0" w:line="259" w:lineRule="auto"/>
              <w:ind w:left="7" w:firstLine="0"/>
              <w:jc w:val="center"/>
              <w:rPr>
                <w:b/>
                <w:bCs/>
                <w:sz w:val="20"/>
              </w:rPr>
            </w:pPr>
            <w:r w:rsidRPr="008D5064">
              <w:rPr>
                <w:b/>
                <w:bCs/>
                <w:sz w:val="20"/>
              </w:rPr>
              <w:t>11.11.2024</w:t>
            </w:r>
          </w:p>
          <w:p w14:paraId="543C0D81" w14:textId="00E1C789" w:rsidR="006B0434" w:rsidRDefault="006B0434">
            <w:pPr>
              <w:spacing w:after="0" w:line="259" w:lineRule="auto"/>
              <w:ind w:left="7" w:firstLine="0"/>
              <w:jc w:val="center"/>
            </w:pPr>
            <w:r w:rsidRPr="008D5064">
              <w:rPr>
                <w:b/>
                <w:bCs/>
                <w:sz w:val="20"/>
              </w:rPr>
              <w:t>11.11.2024</w:t>
            </w:r>
          </w:p>
        </w:tc>
      </w:tr>
      <w:tr w:rsidR="00956E08" w14:paraId="54B36D48" w14:textId="77777777" w:rsidTr="5275B1D5">
        <w:tblPrEx>
          <w:tblCellMar>
            <w:right w:w="71" w:type="dxa"/>
          </w:tblCellMar>
        </w:tblPrEx>
        <w:trPr>
          <w:trHeight w:val="739"/>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57D417" w14:textId="77777777" w:rsidR="00956E08" w:rsidRDefault="00956E08" w:rsidP="001C19C2">
            <w:pPr>
              <w:spacing w:after="0" w:line="259" w:lineRule="auto"/>
              <w:ind w:left="0" w:firstLine="0"/>
              <w:jc w:val="left"/>
              <w:rPr>
                <w:sz w:val="20"/>
              </w:rPr>
            </w:pPr>
            <w:r>
              <w:rPr>
                <w:sz w:val="20"/>
              </w:rPr>
              <w:t>Section Plans</w:t>
            </w:r>
          </w:p>
          <w:p w14:paraId="3BA9B2E8" w14:textId="77777777" w:rsidR="00E52490" w:rsidRDefault="00E52490" w:rsidP="001C19C2">
            <w:pPr>
              <w:spacing w:after="0" w:line="259" w:lineRule="auto"/>
              <w:ind w:left="0" w:firstLine="0"/>
              <w:jc w:val="left"/>
              <w:rPr>
                <w:sz w:val="20"/>
              </w:rPr>
            </w:pPr>
          </w:p>
          <w:p w14:paraId="71B81074" w14:textId="78413FF3" w:rsidR="00E52490" w:rsidRDefault="00E52490" w:rsidP="001C19C2">
            <w:pPr>
              <w:spacing w:after="0" w:line="259" w:lineRule="auto"/>
              <w:ind w:left="0" w:firstLine="0"/>
              <w:jc w:val="left"/>
            </w:pPr>
            <w:r>
              <w:rPr>
                <w:i/>
                <w:iCs/>
              </w:rPr>
              <w:t>Modified under DA0350/2022 (Part 2) DAM0043/2024</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5C19EB" w14:textId="77777777" w:rsidR="00956E08" w:rsidRDefault="00956E08" w:rsidP="001C19C2">
            <w:pPr>
              <w:spacing w:after="0" w:line="259" w:lineRule="auto"/>
              <w:ind w:left="0" w:right="23" w:firstLine="0"/>
              <w:jc w:val="center"/>
            </w:pPr>
            <w:r>
              <w:rPr>
                <w:sz w:val="20"/>
              </w:rPr>
              <w:t>Plus Architecture</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5B15E1" w14:textId="716A6CDB" w:rsidR="00956E08" w:rsidRPr="002E3372" w:rsidRDefault="00956E08" w:rsidP="001C19C2">
            <w:pPr>
              <w:spacing w:after="0" w:line="259" w:lineRule="auto"/>
              <w:ind w:left="0" w:right="23" w:firstLine="0"/>
              <w:jc w:val="center"/>
              <w:rPr>
                <w:b/>
                <w:bCs/>
              </w:rPr>
            </w:pPr>
            <w:r w:rsidRPr="002E3372">
              <w:rPr>
                <w:b/>
                <w:bCs/>
                <w:sz w:val="20"/>
              </w:rPr>
              <w:t xml:space="preserve">DA-0200 rev. </w:t>
            </w:r>
            <w:r w:rsidR="002E3372" w:rsidRPr="002E3372">
              <w:rPr>
                <w:b/>
                <w:bCs/>
                <w:sz w:val="20"/>
              </w:rPr>
              <w:t>11</w:t>
            </w:r>
          </w:p>
          <w:p w14:paraId="6E63137B" w14:textId="68230E59" w:rsidR="00956E08" w:rsidRPr="002E3372" w:rsidRDefault="00956E08" w:rsidP="001C19C2">
            <w:pPr>
              <w:spacing w:after="0" w:line="259" w:lineRule="auto"/>
              <w:ind w:left="0" w:right="23" w:firstLine="0"/>
              <w:jc w:val="center"/>
              <w:rPr>
                <w:b/>
                <w:bCs/>
              </w:rPr>
            </w:pPr>
            <w:r w:rsidRPr="002E3372">
              <w:rPr>
                <w:b/>
                <w:bCs/>
                <w:sz w:val="20"/>
              </w:rPr>
              <w:t xml:space="preserve">DA-0201 rev. </w:t>
            </w:r>
            <w:r w:rsidR="002E3372" w:rsidRPr="002E3372">
              <w:rPr>
                <w:b/>
                <w:bCs/>
                <w:sz w:val="20"/>
              </w:rPr>
              <w:t>11</w:t>
            </w:r>
          </w:p>
          <w:p w14:paraId="0D764B57" w14:textId="6ED7A3A6" w:rsidR="00956E08" w:rsidRPr="002E3372" w:rsidRDefault="00956E08" w:rsidP="001C19C2">
            <w:pPr>
              <w:spacing w:after="0" w:line="259" w:lineRule="auto"/>
              <w:ind w:left="0" w:right="23" w:firstLine="0"/>
              <w:jc w:val="center"/>
              <w:rPr>
                <w:b/>
                <w:bCs/>
                <w:sz w:val="20"/>
              </w:rPr>
            </w:pPr>
            <w:r w:rsidRPr="002E3372">
              <w:rPr>
                <w:b/>
                <w:bCs/>
                <w:sz w:val="20"/>
              </w:rPr>
              <w:t>DA-0202 rev. 0</w:t>
            </w:r>
            <w:r w:rsidR="002E3372" w:rsidRPr="002E3372">
              <w:rPr>
                <w:b/>
                <w:bCs/>
                <w:sz w:val="20"/>
              </w:rPr>
              <w:t>9</w:t>
            </w:r>
          </w:p>
          <w:p w14:paraId="69EF3F1B" w14:textId="4FC0971F" w:rsidR="002E3372" w:rsidRPr="002E3372" w:rsidRDefault="002E3372" w:rsidP="001C19C2">
            <w:pPr>
              <w:spacing w:after="0" w:line="259" w:lineRule="auto"/>
              <w:ind w:left="0" w:right="23" w:firstLine="0"/>
              <w:jc w:val="center"/>
              <w:rPr>
                <w:b/>
                <w:bCs/>
              </w:rPr>
            </w:pPr>
            <w:r w:rsidRPr="002E3372">
              <w:rPr>
                <w:b/>
                <w:bCs/>
                <w:sz w:val="20"/>
                <w:szCs w:val="20"/>
              </w:rPr>
              <w:t>DA-0203 rev. 04</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ADE2A1" w14:textId="77777777" w:rsidR="002E3372" w:rsidRDefault="002E3372" w:rsidP="001C19C2">
            <w:pPr>
              <w:spacing w:after="0" w:line="252" w:lineRule="auto"/>
              <w:ind w:left="87" w:right="110" w:firstLine="0"/>
              <w:jc w:val="center"/>
              <w:rPr>
                <w:b/>
                <w:bCs/>
                <w:sz w:val="20"/>
              </w:rPr>
            </w:pPr>
            <w:r w:rsidRPr="008D5064">
              <w:rPr>
                <w:b/>
                <w:bCs/>
                <w:sz w:val="20"/>
              </w:rPr>
              <w:t>11.11.2024</w:t>
            </w:r>
          </w:p>
          <w:p w14:paraId="1A54DE88" w14:textId="6D41502E" w:rsidR="00956E08" w:rsidRDefault="002E3372" w:rsidP="001C19C2">
            <w:pPr>
              <w:spacing w:after="0" w:line="252" w:lineRule="auto"/>
              <w:ind w:left="87" w:right="110" w:firstLine="0"/>
              <w:jc w:val="center"/>
            </w:pPr>
            <w:r w:rsidRPr="008D5064">
              <w:rPr>
                <w:b/>
                <w:bCs/>
                <w:sz w:val="20"/>
              </w:rPr>
              <w:t>11.11.2024</w:t>
            </w:r>
          </w:p>
          <w:p w14:paraId="4CD8195D" w14:textId="77777777" w:rsidR="002E3372" w:rsidRDefault="002E3372" w:rsidP="001C19C2">
            <w:pPr>
              <w:spacing w:after="0" w:line="259" w:lineRule="auto"/>
              <w:ind w:left="0" w:right="23" w:firstLine="0"/>
              <w:jc w:val="center"/>
              <w:rPr>
                <w:b/>
                <w:bCs/>
                <w:sz w:val="20"/>
              </w:rPr>
            </w:pPr>
            <w:r w:rsidRPr="008D5064">
              <w:rPr>
                <w:b/>
                <w:bCs/>
                <w:sz w:val="20"/>
              </w:rPr>
              <w:t>11.11.2024</w:t>
            </w:r>
          </w:p>
          <w:p w14:paraId="44E9B437" w14:textId="2BA0A49E" w:rsidR="002E3372" w:rsidRDefault="002E3372" w:rsidP="001C19C2">
            <w:pPr>
              <w:spacing w:after="0" w:line="259" w:lineRule="auto"/>
              <w:ind w:left="0" w:right="23" w:firstLine="0"/>
              <w:jc w:val="center"/>
            </w:pPr>
            <w:r w:rsidRPr="008D5064">
              <w:rPr>
                <w:b/>
                <w:bCs/>
                <w:sz w:val="20"/>
              </w:rPr>
              <w:t>11.11.2024</w:t>
            </w:r>
          </w:p>
        </w:tc>
      </w:tr>
      <w:tr w:rsidR="00956E08" w14:paraId="4D8246CD" w14:textId="77777777" w:rsidTr="5275B1D5">
        <w:tblPrEx>
          <w:tblCellMar>
            <w:right w:w="71" w:type="dxa"/>
          </w:tblCellMar>
        </w:tblPrEx>
        <w:trPr>
          <w:trHeight w:val="739"/>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7AFA34" w14:textId="77777777" w:rsidR="00956E08" w:rsidRDefault="00956E08" w:rsidP="001C19C2">
            <w:pPr>
              <w:spacing w:after="0" w:line="259" w:lineRule="auto"/>
              <w:ind w:left="0" w:firstLine="0"/>
              <w:jc w:val="left"/>
              <w:rPr>
                <w:sz w:val="20"/>
              </w:rPr>
            </w:pPr>
            <w:r>
              <w:rPr>
                <w:sz w:val="20"/>
              </w:rPr>
              <w:t>Elevations Plan</w:t>
            </w:r>
          </w:p>
          <w:p w14:paraId="28D23F8D" w14:textId="77777777" w:rsidR="00E52490" w:rsidRDefault="00E52490" w:rsidP="001C19C2">
            <w:pPr>
              <w:spacing w:after="0" w:line="259" w:lineRule="auto"/>
              <w:ind w:left="0" w:firstLine="0"/>
              <w:jc w:val="left"/>
              <w:rPr>
                <w:sz w:val="20"/>
              </w:rPr>
            </w:pPr>
          </w:p>
          <w:p w14:paraId="0274520E" w14:textId="24DCBAFF" w:rsidR="00E52490" w:rsidRDefault="00E52490" w:rsidP="001C19C2">
            <w:pPr>
              <w:spacing w:after="0" w:line="259" w:lineRule="auto"/>
              <w:ind w:left="0" w:firstLine="0"/>
              <w:jc w:val="left"/>
            </w:pPr>
            <w:r>
              <w:rPr>
                <w:i/>
                <w:iCs/>
              </w:rPr>
              <w:t>Modified under DA0350/2022 (Part 2) DAM0043/2024</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7C8FF8" w14:textId="77777777" w:rsidR="00956E08" w:rsidRDefault="00956E08" w:rsidP="001C19C2">
            <w:pPr>
              <w:spacing w:after="0" w:line="259" w:lineRule="auto"/>
              <w:ind w:left="0" w:right="23" w:firstLine="0"/>
              <w:jc w:val="center"/>
            </w:pPr>
            <w:r>
              <w:rPr>
                <w:sz w:val="20"/>
              </w:rPr>
              <w:t>Plus Architecture</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FD2280" w14:textId="20CBE7E8" w:rsidR="005B1AFB" w:rsidRPr="00545B68" w:rsidRDefault="00956E08" w:rsidP="001C19C2">
            <w:pPr>
              <w:spacing w:after="0" w:line="259" w:lineRule="auto"/>
              <w:ind w:left="0" w:right="23" w:firstLine="0"/>
              <w:jc w:val="center"/>
              <w:rPr>
                <w:b/>
                <w:bCs/>
                <w:sz w:val="20"/>
              </w:rPr>
            </w:pPr>
            <w:r w:rsidRPr="00545B68">
              <w:rPr>
                <w:b/>
                <w:bCs/>
                <w:sz w:val="20"/>
              </w:rPr>
              <w:t xml:space="preserve">DA-0210 rev. </w:t>
            </w:r>
            <w:r w:rsidR="002E3372" w:rsidRPr="00545B68">
              <w:rPr>
                <w:b/>
                <w:bCs/>
                <w:sz w:val="20"/>
              </w:rPr>
              <w:t>10</w:t>
            </w:r>
          </w:p>
          <w:p w14:paraId="492A7DD4" w14:textId="002ADC43" w:rsidR="005B1AFB" w:rsidRPr="00545B68" w:rsidRDefault="00956E08" w:rsidP="005B1AFB">
            <w:pPr>
              <w:spacing w:after="0" w:line="259" w:lineRule="auto"/>
              <w:ind w:left="0" w:right="23" w:firstLine="0"/>
              <w:jc w:val="center"/>
              <w:rPr>
                <w:b/>
                <w:bCs/>
                <w:sz w:val="20"/>
              </w:rPr>
            </w:pPr>
            <w:r w:rsidRPr="00545B68">
              <w:rPr>
                <w:b/>
                <w:bCs/>
                <w:sz w:val="20"/>
              </w:rPr>
              <w:t xml:space="preserve">DA-0211 rev. </w:t>
            </w:r>
            <w:r w:rsidR="002E3372" w:rsidRPr="00545B68">
              <w:rPr>
                <w:b/>
                <w:bCs/>
                <w:sz w:val="20"/>
              </w:rPr>
              <w:t>10</w:t>
            </w:r>
            <w:r w:rsidRPr="00545B68">
              <w:rPr>
                <w:b/>
                <w:bCs/>
                <w:sz w:val="20"/>
              </w:rPr>
              <w:t xml:space="preserve"> </w:t>
            </w:r>
          </w:p>
          <w:p w14:paraId="30256F95" w14:textId="29AF6C26" w:rsidR="005B1AFB" w:rsidRPr="00545B68" w:rsidRDefault="00956E08" w:rsidP="005B1AFB">
            <w:pPr>
              <w:spacing w:after="0" w:line="259" w:lineRule="auto"/>
              <w:ind w:left="0" w:right="23" w:firstLine="0"/>
              <w:jc w:val="center"/>
              <w:rPr>
                <w:b/>
                <w:bCs/>
                <w:sz w:val="20"/>
              </w:rPr>
            </w:pPr>
            <w:r w:rsidRPr="00545B68">
              <w:rPr>
                <w:b/>
                <w:bCs/>
                <w:sz w:val="20"/>
              </w:rPr>
              <w:t xml:space="preserve">DA-0212 rev. </w:t>
            </w:r>
            <w:r w:rsidR="002E3372" w:rsidRPr="00545B68">
              <w:rPr>
                <w:b/>
                <w:bCs/>
                <w:sz w:val="20"/>
              </w:rPr>
              <w:t>10</w:t>
            </w:r>
            <w:r w:rsidRPr="00545B68">
              <w:rPr>
                <w:b/>
                <w:bCs/>
                <w:sz w:val="20"/>
              </w:rPr>
              <w:t xml:space="preserve"> </w:t>
            </w:r>
          </w:p>
          <w:p w14:paraId="0B0AC491" w14:textId="1495D402" w:rsidR="00956E08" w:rsidRDefault="00956E08" w:rsidP="005B1AFB">
            <w:pPr>
              <w:spacing w:after="0" w:line="259" w:lineRule="auto"/>
              <w:ind w:left="0" w:right="23" w:firstLine="0"/>
              <w:jc w:val="center"/>
            </w:pPr>
            <w:r w:rsidRPr="00545B68">
              <w:rPr>
                <w:b/>
                <w:bCs/>
                <w:sz w:val="20"/>
              </w:rPr>
              <w:t xml:space="preserve">DA-0213 rev. </w:t>
            </w:r>
            <w:r w:rsidR="005B1AFB" w:rsidRPr="00545B68">
              <w:rPr>
                <w:b/>
                <w:bCs/>
                <w:sz w:val="20"/>
              </w:rPr>
              <w:t>10</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11E168" w14:textId="77777777" w:rsidR="002E3372" w:rsidRDefault="002E3372" w:rsidP="005B1AFB">
            <w:pPr>
              <w:spacing w:after="0" w:line="259" w:lineRule="auto"/>
              <w:ind w:left="59" w:firstLine="0"/>
              <w:jc w:val="center"/>
              <w:rPr>
                <w:b/>
                <w:bCs/>
                <w:sz w:val="20"/>
              </w:rPr>
            </w:pPr>
            <w:r w:rsidRPr="008D5064">
              <w:rPr>
                <w:b/>
                <w:bCs/>
                <w:sz w:val="20"/>
              </w:rPr>
              <w:t>11.11.2024</w:t>
            </w:r>
          </w:p>
          <w:p w14:paraId="34CE18A3" w14:textId="77662121" w:rsidR="002E3372" w:rsidRDefault="002E3372" w:rsidP="005B1AFB">
            <w:pPr>
              <w:spacing w:after="0" w:line="259" w:lineRule="auto"/>
              <w:ind w:left="59" w:firstLine="0"/>
              <w:jc w:val="center"/>
              <w:rPr>
                <w:b/>
                <w:bCs/>
                <w:sz w:val="20"/>
              </w:rPr>
            </w:pPr>
            <w:r w:rsidRPr="008D5064">
              <w:rPr>
                <w:b/>
                <w:bCs/>
                <w:sz w:val="20"/>
              </w:rPr>
              <w:t>11.11.2024</w:t>
            </w:r>
          </w:p>
          <w:p w14:paraId="7946B377" w14:textId="74B09196" w:rsidR="002E3372" w:rsidRDefault="002E3372" w:rsidP="005B1AFB">
            <w:pPr>
              <w:spacing w:after="0" w:line="259" w:lineRule="auto"/>
              <w:ind w:left="59" w:firstLine="0"/>
              <w:jc w:val="center"/>
              <w:rPr>
                <w:b/>
                <w:bCs/>
                <w:sz w:val="20"/>
              </w:rPr>
            </w:pPr>
            <w:r w:rsidRPr="008D5064">
              <w:rPr>
                <w:b/>
                <w:bCs/>
                <w:sz w:val="20"/>
              </w:rPr>
              <w:t>11.11.2024</w:t>
            </w:r>
          </w:p>
          <w:p w14:paraId="6AC61E38" w14:textId="5513F263" w:rsidR="00956E08" w:rsidRDefault="005B1AFB" w:rsidP="005B1AFB">
            <w:pPr>
              <w:spacing w:after="0" w:line="259" w:lineRule="auto"/>
              <w:ind w:left="59" w:firstLine="0"/>
              <w:jc w:val="center"/>
            </w:pPr>
            <w:r w:rsidRPr="008D5064">
              <w:rPr>
                <w:b/>
                <w:bCs/>
                <w:sz w:val="20"/>
              </w:rPr>
              <w:t>11.11.2024</w:t>
            </w:r>
          </w:p>
        </w:tc>
      </w:tr>
      <w:tr w:rsidR="00956E08" w14:paraId="23388AD8" w14:textId="77777777" w:rsidTr="5275B1D5">
        <w:tblPrEx>
          <w:tblCellMar>
            <w:right w:w="71" w:type="dxa"/>
          </w:tblCellMar>
        </w:tblPrEx>
        <w:trPr>
          <w:trHeight w:val="498"/>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67229B" w14:textId="77777777" w:rsidR="00956E08" w:rsidRDefault="00956E08" w:rsidP="001C19C2">
            <w:pPr>
              <w:spacing w:after="0" w:line="259" w:lineRule="auto"/>
              <w:ind w:left="0" w:firstLine="0"/>
              <w:jc w:val="left"/>
              <w:rPr>
                <w:sz w:val="20"/>
              </w:rPr>
            </w:pPr>
            <w:r>
              <w:rPr>
                <w:sz w:val="20"/>
              </w:rPr>
              <w:t>BASIX*</w:t>
            </w:r>
          </w:p>
          <w:p w14:paraId="41F45112" w14:textId="77777777" w:rsidR="00E52490" w:rsidRDefault="00E52490" w:rsidP="001C19C2">
            <w:pPr>
              <w:spacing w:after="0" w:line="259" w:lineRule="auto"/>
              <w:ind w:left="0" w:firstLine="0"/>
              <w:jc w:val="left"/>
              <w:rPr>
                <w:sz w:val="20"/>
              </w:rPr>
            </w:pPr>
          </w:p>
          <w:p w14:paraId="19E2F513" w14:textId="54D6F99A" w:rsidR="00E52490" w:rsidRDefault="00E52490" w:rsidP="001C19C2">
            <w:pPr>
              <w:spacing w:after="0" w:line="259" w:lineRule="auto"/>
              <w:ind w:left="0" w:firstLine="0"/>
              <w:jc w:val="left"/>
            </w:pPr>
            <w:r>
              <w:rPr>
                <w:i/>
                <w:iCs/>
              </w:rPr>
              <w:t>Modified under DA0350/2022 (Part 2) DAM0043/2024</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E0A222" w14:textId="77777777" w:rsidR="00956E08" w:rsidRDefault="00956E08" w:rsidP="001C19C2">
            <w:pPr>
              <w:spacing w:after="0" w:line="259" w:lineRule="auto"/>
              <w:ind w:left="0" w:firstLine="0"/>
              <w:jc w:val="center"/>
            </w:pPr>
            <w:r>
              <w:rPr>
                <w:sz w:val="20"/>
              </w:rPr>
              <w:t>Northrop Consulting Engineers Pty Ltd</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B8D016" w14:textId="77777777" w:rsidR="00956E08" w:rsidRPr="00C0188E" w:rsidRDefault="00956E08" w:rsidP="001C19C2">
            <w:pPr>
              <w:spacing w:after="0" w:line="259" w:lineRule="auto"/>
              <w:ind w:left="0" w:right="23" w:firstLine="0"/>
              <w:jc w:val="center"/>
              <w:rPr>
                <w:b/>
                <w:bCs/>
              </w:rPr>
            </w:pPr>
            <w:r w:rsidRPr="00C0188E">
              <w:rPr>
                <w:b/>
                <w:bCs/>
                <w:sz w:val="20"/>
              </w:rPr>
              <w:t xml:space="preserve">Certificate No. </w:t>
            </w:r>
          </w:p>
          <w:p w14:paraId="4313BEBF" w14:textId="1D69078A" w:rsidR="00956E08" w:rsidRDefault="00956E08" w:rsidP="001C19C2">
            <w:pPr>
              <w:spacing w:after="0" w:line="259" w:lineRule="auto"/>
              <w:ind w:left="0" w:right="23" w:firstLine="0"/>
              <w:jc w:val="center"/>
            </w:pPr>
            <w:r w:rsidRPr="00C0188E">
              <w:rPr>
                <w:b/>
                <w:bCs/>
                <w:sz w:val="20"/>
              </w:rPr>
              <w:t>1291581M_</w:t>
            </w:r>
            <w:ins w:id="45" w:author="Jacob Lia" w:date="2024-12-06T11:00:00Z">
              <w:r w:rsidR="00DC309D">
                <w:rPr>
                  <w:b/>
                  <w:bCs/>
                  <w:sz w:val="20"/>
                </w:rPr>
                <w:t>10</w:t>
              </w:r>
            </w:ins>
            <w:del w:id="46" w:author="Jacob Lia" w:date="2024-12-06T11:00:00Z">
              <w:r w:rsidRPr="00C0188E" w:rsidDel="00DC309D">
                <w:rPr>
                  <w:b/>
                  <w:bCs/>
                  <w:sz w:val="20"/>
                </w:rPr>
                <w:delText>0</w:delText>
              </w:r>
              <w:r w:rsidR="00C0188E" w:rsidRPr="00C0188E" w:rsidDel="00DC309D">
                <w:rPr>
                  <w:b/>
                  <w:bCs/>
                  <w:sz w:val="20"/>
                </w:rPr>
                <w:delText>9</w:delText>
              </w:r>
            </w:del>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898ECF" w14:textId="4A78D577" w:rsidR="00956E08" w:rsidRPr="00EA388F" w:rsidRDefault="00EA388F" w:rsidP="001C19C2">
            <w:pPr>
              <w:spacing w:after="0" w:line="259" w:lineRule="auto"/>
              <w:ind w:left="0" w:right="23" w:firstLine="0"/>
              <w:jc w:val="center"/>
              <w:rPr>
                <w:b/>
                <w:bCs/>
              </w:rPr>
            </w:pPr>
            <w:del w:id="47" w:author="Jacob Lia" w:date="2024-12-06T11:00:00Z">
              <w:r w:rsidRPr="00EA388F" w:rsidDel="00DC309D">
                <w:rPr>
                  <w:b/>
                  <w:bCs/>
                  <w:sz w:val="20"/>
                </w:rPr>
                <w:delText>11.04.2024</w:delText>
              </w:r>
            </w:del>
            <w:ins w:id="48" w:author="Jacob Lia" w:date="2024-12-06T11:00:00Z">
              <w:r w:rsidR="00DC309D">
                <w:rPr>
                  <w:b/>
                  <w:bCs/>
                  <w:sz w:val="20"/>
                </w:rPr>
                <w:t>29.11.2024</w:t>
              </w:r>
            </w:ins>
          </w:p>
        </w:tc>
      </w:tr>
      <w:tr w:rsidR="00956E08" w14:paraId="519DB509" w14:textId="77777777" w:rsidTr="5275B1D5">
        <w:tblPrEx>
          <w:tblCellMar>
            <w:right w:w="71" w:type="dxa"/>
          </w:tblCellMar>
        </w:tblPrEx>
        <w:trPr>
          <w:trHeight w:val="256"/>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79B2E8" w14:textId="77777777" w:rsidR="00956E08" w:rsidRDefault="00956E08" w:rsidP="001C19C2">
            <w:pPr>
              <w:spacing w:after="0" w:line="259" w:lineRule="auto"/>
              <w:ind w:left="0" w:firstLine="0"/>
              <w:jc w:val="left"/>
              <w:rPr>
                <w:sz w:val="20"/>
              </w:rPr>
            </w:pPr>
            <w:r>
              <w:rPr>
                <w:sz w:val="20"/>
              </w:rPr>
              <w:t>Waste Management Plan</w:t>
            </w:r>
          </w:p>
          <w:p w14:paraId="1B9BEE6C" w14:textId="77777777" w:rsidR="005E11E1" w:rsidRDefault="005E11E1" w:rsidP="001C19C2">
            <w:pPr>
              <w:spacing w:after="0" w:line="259" w:lineRule="auto"/>
              <w:ind w:left="0" w:firstLine="0"/>
              <w:jc w:val="left"/>
              <w:rPr>
                <w:sz w:val="20"/>
              </w:rPr>
            </w:pPr>
          </w:p>
          <w:p w14:paraId="67ED34B4" w14:textId="77777777" w:rsidR="005E11E1" w:rsidRDefault="005E11E1" w:rsidP="001C19C2">
            <w:pPr>
              <w:spacing w:after="0" w:line="259" w:lineRule="auto"/>
              <w:ind w:left="0" w:firstLine="0"/>
              <w:jc w:val="left"/>
              <w:rPr>
                <w:b/>
                <w:bCs/>
              </w:rPr>
            </w:pPr>
            <w:r w:rsidRPr="005E11E1">
              <w:rPr>
                <w:b/>
                <w:bCs/>
              </w:rPr>
              <w:t>Shell Cove Precinct D – Building B: Waste Management Plan</w:t>
            </w:r>
          </w:p>
          <w:p w14:paraId="6AAE73FE" w14:textId="77777777" w:rsidR="00E52490" w:rsidRDefault="00E52490" w:rsidP="001C19C2">
            <w:pPr>
              <w:spacing w:after="0" w:line="259" w:lineRule="auto"/>
              <w:ind w:left="0" w:firstLine="0"/>
              <w:jc w:val="left"/>
              <w:rPr>
                <w:b/>
                <w:bCs/>
              </w:rPr>
            </w:pPr>
          </w:p>
          <w:p w14:paraId="4B334CAC" w14:textId="3B037352" w:rsidR="00E52490" w:rsidRPr="005E11E1" w:rsidRDefault="00E52490" w:rsidP="001C19C2">
            <w:pPr>
              <w:spacing w:after="0" w:line="259" w:lineRule="auto"/>
              <w:ind w:left="0" w:firstLine="0"/>
              <w:jc w:val="left"/>
              <w:rPr>
                <w:b/>
                <w:bCs/>
              </w:rPr>
            </w:pPr>
            <w:r>
              <w:rPr>
                <w:i/>
                <w:iCs/>
              </w:rPr>
              <w:lastRenderedPageBreak/>
              <w:t>Added under DA0350/2022 (Part 2) DAM0043/2024</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3E3D8C" w14:textId="77777777" w:rsidR="00956E08" w:rsidRDefault="00956E08" w:rsidP="001C19C2">
            <w:pPr>
              <w:spacing w:after="0" w:line="259" w:lineRule="auto"/>
              <w:ind w:left="0" w:right="23" w:firstLine="0"/>
              <w:jc w:val="center"/>
              <w:rPr>
                <w:sz w:val="20"/>
              </w:rPr>
            </w:pPr>
            <w:r>
              <w:rPr>
                <w:sz w:val="20"/>
              </w:rPr>
              <w:lastRenderedPageBreak/>
              <w:t>MRA</w:t>
            </w:r>
          </w:p>
          <w:p w14:paraId="1E9AB5AB" w14:textId="77777777" w:rsidR="005E11E1" w:rsidRDefault="005E11E1" w:rsidP="001C19C2">
            <w:pPr>
              <w:spacing w:after="0" w:line="259" w:lineRule="auto"/>
              <w:ind w:left="0" w:right="23" w:firstLine="0"/>
              <w:jc w:val="center"/>
              <w:rPr>
                <w:sz w:val="20"/>
              </w:rPr>
            </w:pPr>
          </w:p>
          <w:p w14:paraId="0A1131E9" w14:textId="4DF9BFD5" w:rsidR="00B81802" w:rsidRPr="005E11E1" w:rsidRDefault="00B81802" w:rsidP="001C19C2">
            <w:pPr>
              <w:spacing w:after="0" w:line="259" w:lineRule="auto"/>
              <w:ind w:left="0" w:right="23" w:firstLine="0"/>
              <w:jc w:val="center"/>
              <w:rPr>
                <w:b/>
                <w:bCs/>
              </w:rPr>
            </w:pPr>
            <w:r w:rsidRPr="005E11E1">
              <w:rPr>
                <w:b/>
                <w:bCs/>
                <w:sz w:val="20"/>
              </w:rPr>
              <w:t>MRA</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24701C" w14:textId="77777777" w:rsidR="00956E08" w:rsidRDefault="00956E08" w:rsidP="001C19C2">
            <w:pPr>
              <w:spacing w:after="0" w:line="259" w:lineRule="auto"/>
              <w:ind w:left="51" w:firstLine="0"/>
              <w:jc w:val="left"/>
              <w:rPr>
                <w:sz w:val="20"/>
              </w:rPr>
            </w:pPr>
            <w:r>
              <w:rPr>
                <w:sz w:val="20"/>
              </w:rPr>
              <w:t>222-1012495 version 1</w:t>
            </w:r>
          </w:p>
          <w:p w14:paraId="259688AD" w14:textId="77777777" w:rsidR="005E11E1" w:rsidRDefault="005E11E1" w:rsidP="001C19C2">
            <w:pPr>
              <w:spacing w:after="0" w:line="259" w:lineRule="auto"/>
              <w:ind w:left="51" w:firstLine="0"/>
              <w:jc w:val="left"/>
              <w:rPr>
                <w:sz w:val="20"/>
              </w:rPr>
            </w:pPr>
          </w:p>
          <w:p w14:paraId="50B47FCD" w14:textId="05C93E74" w:rsidR="005E11E1" w:rsidRPr="005E11E1" w:rsidRDefault="005E11E1" w:rsidP="001C19C2">
            <w:pPr>
              <w:spacing w:after="0" w:line="259" w:lineRule="auto"/>
              <w:ind w:left="51" w:firstLine="0"/>
              <w:jc w:val="left"/>
              <w:rPr>
                <w:b/>
                <w:bCs/>
              </w:rPr>
            </w:pPr>
            <w:r w:rsidRPr="005E11E1">
              <w:rPr>
                <w:b/>
                <w:bCs/>
                <w:sz w:val="20"/>
              </w:rPr>
              <w:t>222-1012495 version 1</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C3B961" w14:textId="77777777" w:rsidR="00956E08" w:rsidRDefault="00956E08" w:rsidP="001C19C2">
            <w:pPr>
              <w:spacing w:after="0" w:line="259" w:lineRule="auto"/>
              <w:ind w:left="0" w:right="23" w:firstLine="0"/>
              <w:jc w:val="center"/>
              <w:rPr>
                <w:sz w:val="20"/>
              </w:rPr>
            </w:pPr>
            <w:r>
              <w:rPr>
                <w:sz w:val="20"/>
              </w:rPr>
              <w:t>14.06.2022</w:t>
            </w:r>
          </w:p>
          <w:p w14:paraId="18D0D622" w14:textId="77777777" w:rsidR="005E11E1" w:rsidRDefault="005E11E1" w:rsidP="001C19C2">
            <w:pPr>
              <w:spacing w:after="0" w:line="259" w:lineRule="auto"/>
              <w:ind w:left="0" w:right="23" w:firstLine="0"/>
              <w:jc w:val="center"/>
              <w:rPr>
                <w:sz w:val="20"/>
              </w:rPr>
            </w:pPr>
          </w:p>
          <w:p w14:paraId="3797B23E" w14:textId="58B023F4" w:rsidR="005E11E1" w:rsidRPr="005E11E1" w:rsidRDefault="005E11E1" w:rsidP="001C19C2">
            <w:pPr>
              <w:spacing w:after="0" w:line="259" w:lineRule="auto"/>
              <w:ind w:left="0" w:right="23" w:firstLine="0"/>
              <w:jc w:val="center"/>
              <w:rPr>
                <w:b/>
                <w:bCs/>
              </w:rPr>
            </w:pPr>
            <w:r w:rsidRPr="005E11E1">
              <w:rPr>
                <w:b/>
                <w:bCs/>
                <w:sz w:val="20"/>
              </w:rPr>
              <w:t>27.03.2024</w:t>
            </w:r>
          </w:p>
        </w:tc>
      </w:tr>
      <w:tr w:rsidR="00956E08" w14:paraId="25609DB9" w14:textId="77777777" w:rsidTr="5275B1D5">
        <w:tblPrEx>
          <w:tblCellMar>
            <w:right w:w="71" w:type="dxa"/>
          </w:tblCellMar>
        </w:tblPrEx>
        <w:trPr>
          <w:trHeight w:val="3154"/>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369822" w14:textId="77777777" w:rsidR="00956E08" w:rsidRDefault="00956E08" w:rsidP="001C19C2">
            <w:pPr>
              <w:spacing w:after="0" w:line="259" w:lineRule="auto"/>
              <w:ind w:left="0" w:firstLine="0"/>
              <w:jc w:val="left"/>
              <w:rPr>
                <w:sz w:val="20"/>
              </w:rPr>
            </w:pPr>
            <w:r>
              <w:rPr>
                <w:sz w:val="20"/>
              </w:rPr>
              <w:t>Civil Plans</w:t>
            </w:r>
          </w:p>
          <w:p w14:paraId="03A8F657" w14:textId="77777777" w:rsidR="00E52490" w:rsidRDefault="00E52490" w:rsidP="001C19C2">
            <w:pPr>
              <w:spacing w:after="0" w:line="259" w:lineRule="auto"/>
              <w:ind w:left="0" w:firstLine="0"/>
              <w:jc w:val="left"/>
              <w:rPr>
                <w:sz w:val="20"/>
              </w:rPr>
            </w:pPr>
          </w:p>
          <w:p w14:paraId="2A37032C" w14:textId="03FF1B89" w:rsidR="00E52490" w:rsidRDefault="00E52490" w:rsidP="001C19C2">
            <w:pPr>
              <w:spacing w:after="0" w:line="259" w:lineRule="auto"/>
              <w:ind w:left="0" w:firstLine="0"/>
              <w:jc w:val="left"/>
            </w:pPr>
            <w:r>
              <w:rPr>
                <w:i/>
                <w:iCs/>
              </w:rPr>
              <w:t>Modified under DA0350/2022 (Part 2) DAM0043/2024</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816DDA" w14:textId="77777777" w:rsidR="00956E08" w:rsidRDefault="00956E08" w:rsidP="001C19C2">
            <w:pPr>
              <w:spacing w:after="0" w:line="259" w:lineRule="auto"/>
              <w:ind w:left="0" w:right="23" w:firstLine="0"/>
              <w:jc w:val="center"/>
            </w:pPr>
            <w:r>
              <w:rPr>
                <w:sz w:val="20"/>
              </w:rPr>
              <w:t>Northrop</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6006E2" w14:textId="18EFD38D" w:rsidR="00956E08" w:rsidRPr="0011490E" w:rsidRDefault="00956E08" w:rsidP="001C19C2">
            <w:pPr>
              <w:spacing w:after="0" w:line="259" w:lineRule="auto"/>
              <w:ind w:left="463" w:firstLine="0"/>
              <w:jc w:val="left"/>
              <w:rPr>
                <w:b/>
                <w:bCs/>
              </w:rPr>
            </w:pPr>
            <w:r w:rsidRPr="0011490E">
              <w:rPr>
                <w:b/>
                <w:bCs/>
                <w:sz w:val="20"/>
              </w:rPr>
              <w:t xml:space="preserve">DA1.01 rev. </w:t>
            </w:r>
            <w:r w:rsidR="0011490E" w:rsidRPr="0011490E">
              <w:rPr>
                <w:b/>
                <w:bCs/>
                <w:sz w:val="20"/>
              </w:rPr>
              <w:t>6</w:t>
            </w:r>
          </w:p>
          <w:p w14:paraId="31F4D8E7" w14:textId="44918572" w:rsidR="00956E08" w:rsidRPr="00BB4477" w:rsidRDefault="00956E08" w:rsidP="001C19C2">
            <w:pPr>
              <w:spacing w:after="0" w:line="259" w:lineRule="auto"/>
              <w:ind w:left="463" w:firstLine="0"/>
              <w:jc w:val="left"/>
              <w:rPr>
                <w:b/>
                <w:bCs/>
              </w:rPr>
            </w:pPr>
            <w:r w:rsidRPr="00BB4477">
              <w:rPr>
                <w:b/>
                <w:bCs/>
                <w:sz w:val="20"/>
              </w:rPr>
              <w:t xml:space="preserve">DA1.11 rev. </w:t>
            </w:r>
            <w:r w:rsidR="00BB4477" w:rsidRPr="00BB4477">
              <w:rPr>
                <w:b/>
                <w:bCs/>
                <w:sz w:val="20"/>
              </w:rPr>
              <w:t>5</w:t>
            </w:r>
          </w:p>
          <w:p w14:paraId="1931F6BA" w14:textId="64228EF8" w:rsidR="00956E08" w:rsidRPr="00BB4477" w:rsidRDefault="00956E08" w:rsidP="001C19C2">
            <w:pPr>
              <w:spacing w:after="0" w:line="259" w:lineRule="auto"/>
              <w:ind w:left="463" w:firstLine="0"/>
              <w:jc w:val="left"/>
              <w:rPr>
                <w:b/>
                <w:bCs/>
              </w:rPr>
            </w:pPr>
            <w:r w:rsidRPr="00BB4477">
              <w:rPr>
                <w:b/>
                <w:bCs/>
                <w:sz w:val="20"/>
              </w:rPr>
              <w:t xml:space="preserve">DA1.12 rev. </w:t>
            </w:r>
            <w:r w:rsidR="00BB4477" w:rsidRPr="00BB4477">
              <w:rPr>
                <w:b/>
                <w:bCs/>
                <w:sz w:val="20"/>
              </w:rPr>
              <w:t>5</w:t>
            </w:r>
          </w:p>
          <w:p w14:paraId="2CD30B1F" w14:textId="7A0DF87D" w:rsidR="00956E08" w:rsidRPr="00BB4477" w:rsidRDefault="00956E08" w:rsidP="001C19C2">
            <w:pPr>
              <w:spacing w:after="0" w:line="259" w:lineRule="auto"/>
              <w:ind w:left="463" w:firstLine="0"/>
              <w:jc w:val="left"/>
              <w:rPr>
                <w:b/>
                <w:bCs/>
              </w:rPr>
            </w:pPr>
            <w:r w:rsidRPr="00BB4477">
              <w:rPr>
                <w:b/>
                <w:bCs/>
                <w:sz w:val="20"/>
              </w:rPr>
              <w:t xml:space="preserve">DA2.01 rev. </w:t>
            </w:r>
            <w:r w:rsidR="00BB4477" w:rsidRPr="00BB4477">
              <w:rPr>
                <w:b/>
                <w:bCs/>
                <w:sz w:val="20"/>
              </w:rPr>
              <w:t>6</w:t>
            </w:r>
          </w:p>
          <w:p w14:paraId="375E7E07" w14:textId="479EA370" w:rsidR="00956E08" w:rsidRPr="00211660" w:rsidRDefault="00956E08" w:rsidP="001C19C2">
            <w:pPr>
              <w:spacing w:after="0" w:line="259" w:lineRule="auto"/>
              <w:ind w:left="463" w:firstLine="0"/>
              <w:jc w:val="left"/>
              <w:rPr>
                <w:b/>
                <w:bCs/>
              </w:rPr>
            </w:pPr>
            <w:r w:rsidRPr="00211660">
              <w:rPr>
                <w:b/>
                <w:bCs/>
                <w:sz w:val="20"/>
              </w:rPr>
              <w:t xml:space="preserve">DA2.11 </w:t>
            </w:r>
            <w:commentRangeStart w:id="49"/>
            <w:commentRangeStart w:id="50"/>
            <w:commentRangeStart w:id="51"/>
            <w:r w:rsidRPr="00211660">
              <w:rPr>
                <w:b/>
                <w:bCs/>
                <w:sz w:val="20"/>
              </w:rPr>
              <w:t xml:space="preserve">rev. </w:t>
            </w:r>
            <w:r w:rsidR="00211660" w:rsidRPr="00211660">
              <w:rPr>
                <w:b/>
                <w:bCs/>
                <w:sz w:val="20"/>
              </w:rPr>
              <w:t>5</w:t>
            </w:r>
            <w:commentRangeEnd w:id="49"/>
            <w:r w:rsidR="00211660">
              <w:rPr>
                <w:rStyle w:val="CommentReference"/>
              </w:rPr>
              <w:commentReference w:id="49"/>
            </w:r>
            <w:commentRangeEnd w:id="50"/>
            <w:r w:rsidR="00DF416E">
              <w:rPr>
                <w:rStyle w:val="CommentReference"/>
              </w:rPr>
              <w:commentReference w:id="50"/>
            </w:r>
            <w:commentRangeEnd w:id="51"/>
            <w:r w:rsidR="009B2284">
              <w:rPr>
                <w:rStyle w:val="CommentReference"/>
              </w:rPr>
              <w:commentReference w:id="51"/>
            </w:r>
          </w:p>
          <w:p w14:paraId="3F159D3F" w14:textId="5C2FCD4F" w:rsidR="00956E08" w:rsidRPr="00211660" w:rsidRDefault="00956E08" w:rsidP="001C19C2">
            <w:pPr>
              <w:spacing w:after="0" w:line="259" w:lineRule="auto"/>
              <w:ind w:left="463" w:firstLine="0"/>
              <w:jc w:val="left"/>
              <w:rPr>
                <w:b/>
                <w:bCs/>
              </w:rPr>
            </w:pPr>
            <w:r w:rsidRPr="00211660">
              <w:rPr>
                <w:b/>
                <w:bCs/>
                <w:sz w:val="20"/>
              </w:rPr>
              <w:t xml:space="preserve">DA3.01 rev. </w:t>
            </w:r>
            <w:r w:rsidR="00211660" w:rsidRPr="00211660">
              <w:rPr>
                <w:b/>
                <w:bCs/>
                <w:sz w:val="20"/>
              </w:rPr>
              <w:t>5</w:t>
            </w:r>
          </w:p>
          <w:p w14:paraId="3B3E5766" w14:textId="77777777" w:rsidR="00956E08" w:rsidRDefault="00956E08" w:rsidP="001C19C2">
            <w:pPr>
              <w:spacing w:after="0" w:line="259" w:lineRule="auto"/>
              <w:ind w:left="463" w:firstLine="0"/>
              <w:jc w:val="left"/>
            </w:pPr>
            <w:r>
              <w:rPr>
                <w:sz w:val="20"/>
              </w:rPr>
              <w:t>DA4.01 rev. 1</w:t>
            </w:r>
          </w:p>
          <w:p w14:paraId="61ABB1E7" w14:textId="08F589FC" w:rsidR="00956E08" w:rsidRPr="00D24C0D" w:rsidRDefault="00956E08" w:rsidP="001C19C2">
            <w:pPr>
              <w:spacing w:after="0" w:line="259" w:lineRule="auto"/>
              <w:ind w:left="463" w:firstLine="0"/>
              <w:jc w:val="left"/>
              <w:rPr>
                <w:b/>
                <w:bCs/>
              </w:rPr>
            </w:pPr>
            <w:r w:rsidRPr="00D24C0D">
              <w:rPr>
                <w:b/>
                <w:bCs/>
                <w:sz w:val="20"/>
              </w:rPr>
              <w:t xml:space="preserve">DA5.01 rev. </w:t>
            </w:r>
            <w:r w:rsidR="00D24C0D" w:rsidRPr="00D24C0D">
              <w:rPr>
                <w:b/>
                <w:bCs/>
                <w:sz w:val="20"/>
              </w:rPr>
              <w:t>2</w:t>
            </w:r>
          </w:p>
          <w:p w14:paraId="12D4E08F" w14:textId="2201615D" w:rsidR="00956E08" w:rsidRPr="00D24C0D" w:rsidRDefault="00956E08" w:rsidP="001C19C2">
            <w:pPr>
              <w:spacing w:after="0" w:line="259" w:lineRule="auto"/>
              <w:ind w:left="463" w:firstLine="0"/>
              <w:jc w:val="left"/>
              <w:rPr>
                <w:b/>
                <w:bCs/>
              </w:rPr>
            </w:pPr>
            <w:r w:rsidRPr="00D24C0D">
              <w:rPr>
                <w:b/>
                <w:bCs/>
                <w:sz w:val="20"/>
              </w:rPr>
              <w:t xml:space="preserve">DA5.02 rev. </w:t>
            </w:r>
            <w:r w:rsidR="00D24C0D" w:rsidRPr="00D24C0D">
              <w:rPr>
                <w:b/>
                <w:bCs/>
                <w:sz w:val="20"/>
              </w:rPr>
              <w:t>2</w:t>
            </w:r>
          </w:p>
          <w:p w14:paraId="0BB7882C" w14:textId="03720D28" w:rsidR="00956E08" w:rsidRPr="00D24C0D" w:rsidRDefault="00956E08" w:rsidP="001C19C2">
            <w:pPr>
              <w:spacing w:after="0" w:line="259" w:lineRule="auto"/>
              <w:ind w:left="463" w:firstLine="0"/>
              <w:jc w:val="left"/>
              <w:rPr>
                <w:b/>
                <w:bCs/>
              </w:rPr>
            </w:pPr>
            <w:r w:rsidRPr="00D24C0D">
              <w:rPr>
                <w:b/>
                <w:bCs/>
                <w:sz w:val="20"/>
              </w:rPr>
              <w:t xml:space="preserve">DA5.03 rev. </w:t>
            </w:r>
            <w:r w:rsidR="00D24C0D" w:rsidRPr="00D24C0D">
              <w:rPr>
                <w:b/>
                <w:bCs/>
                <w:sz w:val="20"/>
              </w:rPr>
              <w:t>6</w:t>
            </w:r>
          </w:p>
          <w:p w14:paraId="1AEFB8A2" w14:textId="299D95A7" w:rsidR="00956E08" w:rsidRPr="00D24C0D" w:rsidRDefault="00956E08" w:rsidP="001C19C2">
            <w:pPr>
              <w:spacing w:after="0" w:line="259" w:lineRule="auto"/>
              <w:ind w:left="463" w:firstLine="0"/>
              <w:jc w:val="left"/>
              <w:rPr>
                <w:b/>
                <w:bCs/>
              </w:rPr>
            </w:pPr>
            <w:r w:rsidRPr="00D24C0D">
              <w:rPr>
                <w:b/>
                <w:bCs/>
                <w:sz w:val="20"/>
              </w:rPr>
              <w:t xml:space="preserve">DA5.04 rev. </w:t>
            </w:r>
            <w:r w:rsidR="00D24C0D" w:rsidRPr="00D24C0D">
              <w:rPr>
                <w:b/>
                <w:bCs/>
                <w:sz w:val="20"/>
              </w:rPr>
              <w:t>2</w:t>
            </w:r>
          </w:p>
          <w:p w14:paraId="798ADE9D" w14:textId="25FB074D" w:rsidR="00956E08" w:rsidRPr="008769F1" w:rsidRDefault="00956E08" w:rsidP="001C19C2">
            <w:pPr>
              <w:spacing w:after="0" w:line="259" w:lineRule="auto"/>
              <w:ind w:left="463" w:firstLine="0"/>
              <w:jc w:val="left"/>
              <w:rPr>
                <w:b/>
                <w:bCs/>
              </w:rPr>
            </w:pPr>
            <w:r w:rsidRPr="008769F1">
              <w:rPr>
                <w:b/>
                <w:bCs/>
                <w:sz w:val="20"/>
              </w:rPr>
              <w:t xml:space="preserve">DA5.05 rev. </w:t>
            </w:r>
            <w:r w:rsidR="008769F1" w:rsidRPr="008769F1">
              <w:rPr>
                <w:b/>
                <w:bCs/>
                <w:sz w:val="20"/>
              </w:rPr>
              <w:t>2</w:t>
            </w:r>
          </w:p>
          <w:p w14:paraId="5F8B1CFA" w14:textId="653B79DB" w:rsidR="00956E08" w:rsidRPr="008769F1" w:rsidRDefault="00956E08" w:rsidP="001C19C2">
            <w:pPr>
              <w:spacing w:after="0" w:line="259" w:lineRule="auto"/>
              <w:ind w:left="463" w:firstLine="0"/>
              <w:jc w:val="left"/>
              <w:rPr>
                <w:b/>
                <w:bCs/>
              </w:rPr>
            </w:pPr>
            <w:r w:rsidRPr="008769F1">
              <w:rPr>
                <w:b/>
                <w:bCs/>
                <w:sz w:val="20"/>
              </w:rPr>
              <w:t xml:space="preserve">DA6.01 rev. </w:t>
            </w:r>
            <w:r w:rsidR="008769F1" w:rsidRPr="008769F1">
              <w:rPr>
                <w:b/>
                <w:bCs/>
                <w:sz w:val="20"/>
              </w:rPr>
              <w:t>5</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832DFD" w14:textId="77777777" w:rsidR="0011490E" w:rsidRPr="0011490E" w:rsidRDefault="0011490E" w:rsidP="001C19C2">
            <w:pPr>
              <w:spacing w:after="0" w:line="252" w:lineRule="auto"/>
              <w:ind w:left="87" w:right="110" w:firstLine="0"/>
              <w:jc w:val="center"/>
              <w:rPr>
                <w:b/>
                <w:bCs/>
                <w:sz w:val="20"/>
              </w:rPr>
            </w:pPr>
            <w:r w:rsidRPr="0011490E">
              <w:rPr>
                <w:b/>
                <w:bCs/>
                <w:sz w:val="20"/>
              </w:rPr>
              <w:t>22.03.2024</w:t>
            </w:r>
          </w:p>
          <w:p w14:paraId="53E414A2" w14:textId="77777777" w:rsidR="00BB4477" w:rsidRPr="0011490E" w:rsidRDefault="00BB4477" w:rsidP="00BB4477">
            <w:pPr>
              <w:spacing w:after="0" w:line="252" w:lineRule="auto"/>
              <w:ind w:left="87" w:right="110" w:firstLine="0"/>
              <w:jc w:val="center"/>
              <w:rPr>
                <w:b/>
                <w:bCs/>
                <w:sz w:val="20"/>
              </w:rPr>
            </w:pPr>
            <w:r w:rsidRPr="0011490E">
              <w:rPr>
                <w:b/>
                <w:bCs/>
                <w:sz w:val="20"/>
              </w:rPr>
              <w:t>22.03.2024</w:t>
            </w:r>
          </w:p>
          <w:p w14:paraId="7E888330" w14:textId="77777777" w:rsidR="00BB4477" w:rsidRPr="0011490E" w:rsidRDefault="00BB4477" w:rsidP="00BB4477">
            <w:pPr>
              <w:spacing w:after="0" w:line="252" w:lineRule="auto"/>
              <w:ind w:left="87" w:right="110" w:firstLine="0"/>
              <w:jc w:val="center"/>
              <w:rPr>
                <w:b/>
                <w:bCs/>
                <w:sz w:val="20"/>
              </w:rPr>
            </w:pPr>
            <w:r w:rsidRPr="0011490E">
              <w:rPr>
                <w:b/>
                <w:bCs/>
                <w:sz w:val="20"/>
              </w:rPr>
              <w:t>22.03.2024</w:t>
            </w:r>
          </w:p>
          <w:p w14:paraId="590CB950" w14:textId="77777777" w:rsidR="00BB4477" w:rsidRPr="0011490E" w:rsidRDefault="00BB4477" w:rsidP="00BB4477">
            <w:pPr>
              <w:spacing w:after="0" w:line="252" w:lineRule="auto"/>
              <w:ind w:left="87" w:right="110" w:firstLine="0"/>
              <w:jc w:val="center"/>
              <w:rPr>
                <w:b/>
                <w:bCs/>
                <w:sz w:val="20"/>
              </w:rPr>
            </w:pPr>
            <w:r w:rsidRPr="0011490E">
              <w:rPr>
                <w:b/>
                <w:bCs/>
                <w:sz w:val="20"/>
              </w:rPr>
              <w:t>22.03.2024</w:t>
            </w:r>
          </w:p>
          <w:p w14:paraId="36ADD1EF" w14:textId="77777777" w:rsidR="00211660" w:rsidRPr="0011490E" w:rsidRDefault="00211660" w:rsidP="00211660">
            <w:pPr>
              <w:spacing w:after="0" w:line="252" w:lineRule="auto"/>
              <w:ind w:left="87" w:right="110" w:firstLine="0"/>
              <w:jc w:val="center"/>
              <w:rPr>
                <w:b/>
                <w:bCs/>
                <w:sz w:val="20"/>
              </w:rPr>
            </w:pPr>
            <w:r w:rsidRPr="0011490E">
              <w:rPr>
                <w:b/>
                <w:bCs/>
                <w:sz w:val="20"/>
              </w:rPr>
              <w:t>22.03.2024</w:t>
            </w:r>
          </w:p>
          <w:p w14:paraId="3C3A0362" w14:textId="77777777" w:rsidR="00211660" w:rsidRPr="0011490E" w:rsidRDefault="00211660" w:rsidP="00211660">
            <w:pPr>
              <w:spacing w:after="0" w:line="252" w:lineRule="auto"/>
              <w:ind w:left="87" w:right="110" w:firstLine="0"/>
              <w:jc w:val="center"/>
              <w:rPr>
                <w:b/>
                <w:bCs/>
                <w:sz w:val="20"/>
              </w:rPr>
            </w:pPr>
            <w:r w:rsidRPr="0011490E">
              <w:rPr>
                <w:b/>
                <w:bCs/>
                <w:sz w:val="20"/>
              </w:rPr>
              <w:t>22.03.2024</w:t>
            </w:r>
          </w:p>
          <w:p w14:paraId="07F23780" w14:textId="77777777" w:rsidR="009B2284" w:rsidRDefault="00956E08" w:rsidP="00D24C0D">
            <w:pPr>
              <w:spacing w:after="0" w:line="252" w:lineRule="auto"/>
              <w:ind w:left="87" w:right="110" w:firstLine="0"/>
              <w:jc w:val="center"/>
              <w:rPr>
                <w:sz w:val="20"/>
              </w:rPr>
            </w:pPr>
            <w:r>
              <w:rPr>
                <w:sz w:val="20"/>
              </w:rPr>
              <w:t xml:space="preserve">25.05.2022 </w:t>
            </w:r>
          </w:p>
          <w:p w14:paraId="7EA7531C" w14:textId="7D7EE3B3" w:rsidR="00D24C0D" w:rsidRPr="0011490E" w:rsidRDefault="00D24C0D" w:rsidP="00D24C0D">
            <w:pPr>
              <w:spacing w:after="0" w:line="252" w:lineRule="auto"/>
              <w:ind w:left="87" w:right="110" w:firstLine="0"/>
              <w:jc w:val="center"/>
              <w:rPr>
                <w:b/>
                <w:bCs/>
                <w:sz w:val="20"/>
              </w:rPr>
            </w:pPr>
            <w:r w:rsidRPr="0011490E">
              <w:rPr>
                <w:b/>
                <w:bCs/>
                <w:sz w:val="20"/>
              </w:rPr>
              <w:t>22.03.2024</w:t>
            </w:r>
          </w:p>
          <w:p w14:paraId="0085668C" w14:textId="77777777" w:rsidR="00D24C0D" w:rsidRPr="0011490E" w:rsidRDefault="00D24C0D" w:rsidP="00D24C0D">
            <w:pPr>
              <w:spacing w:after="0" w:line="252" w:lineRule="auto"/>
              <w:ind w:left="87" w:right="110" w:firstLine="0"/>
              <w:jc w:val="center"/>
              <w:rPr>
                <w:b/>
                <w:bCs/>
                <w:sz w:val="20"/>
              </w:rPr>
            </w:pPr>
            <w:r w:rsidRPr="0011490E">
              <w:rPr>
                <w:b/>
                <w:bCs/>
                <w:sz w:val="20"/>
              </w:rPr>
              <w:t>22.03.2024</w:t>
            </w:r>
          </w:p>
          <w:p w14:paraId="519FC673" w14:textId="77777777" w:rsidR="00D24C0D" w:rsidRPr="0011490E" w:rsidRDefault="00D24C0D" w:rsidP="00D24C0D">
            <w:pPr>
              <w:spacing w:after="0" w:line="252" w:lineRule="auto"/>
              <w:ind w:left="87" w:right="110" w:firstLine="0"/>
              <w:jc w:val="center"/>
              <w:rPr>
                <w:b/>
                <w:bCs/>
                <w:sz w:val="20"/>
              </w:rPr>
            </w:pPr>
            <w:r w:rsidRPr="0011490E">
              <w:rPr>
                <w:b/>
                <w:bCs/>
                <w:sz w:val="20"/>
              </w:rPr>
              <w:t>22.03.2024</w:t>
            </w:r>
          </w:p>
          <w:p w14:paraId="43906469" w14:textId="6E66175D" w:rsidR="00D24C0D" w:rsidRPr="0011490E" w:rsidRDefault="008769F1" w:rsidP="00D24C0D">
            <w:pPr>
              <w:spacing w:after="0" w:line="252" w:lineRule="auto"/>
              <w:ind w:left="87" w:right="110" w:firstLine="0"/>
              <w:jc w:val="center"/>
              <w:rPr>
                <w:b/>
                <w:bCs/>
                <w:sz w:val="20"/>
              </w:rPr>
            </w:pPr>
            <w:r>
              <w:rPr>
                <w:b/>
                <w:bCs/>
                <w:sz w:val="20"/>
              </w:rPr>
              <w:t>11.04.2024</w:t>
            </w:r>
          </w:p>
          <w:p w14:paraId="4A65BDA2" w14:textId="77777777" w:rsidR="008769F1" w:rsidRPr="0011490E" w:rsidRDefault="008769F1" w:rsidP="008769F1">
            <w:pPr>
              <w:spacing w:after="0" w:line="252" w:lineRule="auto"/>
              <w:ind w:left="87" w:right="110" w:firstLine="0"/>
              <w:jc w:val="center"/>
              <w:rPr>
                <w:b/>
                <w:bCs/>
                <w:sz w:val="20"/>
              </w:rPr>
            </w:pPr>
            <w:r w:rsidRPr="0011490E">
              <w:rPr>
                <w:b/>
                <w:bCs/>
                <w:sz w:val="20"/>
              </w:rPr>
              <w:t>22.03.2024</w:t>
            </w:r>
          </w:p>
          <w:p w14:paraId="6E3E8DAA" w14:textId="77777777" w:rsidR="008769F1" w:rsidRPr="0011490E" w:rsidRDefault="008769F1" w:rsidP="008769F1">
            <w:pPr>
              <w:spacing w:after="0" w:line="252" w:lineRule="auto"/>
              <w:ind w:left="87" w:right="110" w:firstLine="0"/>
              <w:jc w:val="center"/>
              <w:rPr>
                <w:b/>
                <w:bCs/>
                <w:sz w:val="20"/>
              </w:rPr>
            </w:pPr>
            <w:r w:rsidRPr="0011490E">
              <w:rPr>
                <w:b/>
                <w:bCs/>
                <w:sz w:val="20"/>
              </w:rPr>
              <w:t>22.03.2024</w:t>
            </w:r>
          </w:p>
          <w:p w14:paraId="125A183D" w14:textId="35BEA7F7" w:rsidR="00956E08" w:rsidRDefault="00956E08" w:rsidP="001C19C2">
            <w:pPr>
              <w:spacing w:after="0" w:line="259" w:lineRule="auto"/>
              <w:ind w:left="0" w:right="23" w:firstLine="0"/>
              <w:jc w:val="center"/>
            </w:pPr>
          </w:p>
        </w:tc>
      </w:tr>
      <w:tr w:rsidR="00DC6ECF" w14:paraId="6CB9AD29" w14:textId="77777777" w:rsidTr="5275B1D5">
        <w:tblPrEx>
          <w:tblCellMar>
            <w:right w:w="71" w:type="dxa"/>
          </w:tblCellMar>
        </w:tblPrEx>
        <w:trPr>
          <w:trHeight w:val="9170"/>
        </w:trPr>
        <w:tc>
          <w:tcPr>
            <w:tcW w:w="2533" w:type="dxa"/>
            <w:tcBorders>
              <w:top w:val="single" w:sz="6" w:space="0" w:color="000000" w:themeColor="text1"/>
              <w:left w:val="single" w:sz="6" w:space="0" w:color="000000" w:themeColor="text1"/>
              <w:right w:val="single" w:sz="6" w:space="0" w:color="000000" w:themeColor="text1"/>
            </w:tcBorders>
            <w:vAlign w:val="center"/>
          </w:tcPr>
          <w:p w14:paraId="0370CCB6" w14:textId="77777777" w:rsidR="00DC6ECF" w:rsidRDefault="00DC6ECF" w:rsidP="001C19C2">
            <w:pPr>
              <w:spacing w:after="0" w:line="259" w:lineRule="auto"/>
              <w:ind w:left="0" w:firstLine="0"/>
              <w:jc w:val="left"/>
              <w:rPr>
                <w:sz w:val="20"/>
              </w:rPr>
            </w:pPr>
            <w:r>
              <w:rPr>
                <w:sz w:val="20"/>
              </w:rPr>
              <w:t>Landscape Plan</w:t>
            </w:r>
          </w:p>
          <w:p w14:paraId="1466C9EE" w14:textId="77777777" w:rsidR="00E52490" w:rsidRDefault="00E52490" w:rsidP="001C19C2">
            <w:pPr>
              <w:spacing w:after="0" w:line="259" w:lineRule="auto"/>
              <w:ind w:left="0" w:firstLine="0"/>
              <w:jc w:val="left"/>
              <w:rPr>
                <w:sz w:val="20"/>
              </w:rPr>
            </w:pPr>
          </w:p>
          <w:p w14:paraId="068F9994" w14:textId="465D6EC6" w:rsidR="00E52490" w:rsidRDefault="00E52490" w:rsidP="001C19C2">
            <w:pPr>
              <w:spacing w:after="0" w:line="259" w:lineRule="auto"/>
              <w:ind w:left="0" w:firstLine="0"/>
              <w:jc w:val="left"/>
            </w:pPr>
            <w:r>
              <w:rPr>
                <w:i/>
                <w:iCs/>
              </w:rPr>
              <w:t>Modified under DA0350/2022 (Part 2) DAM0043/2024</w:t>
            </w:r>
          </w:p>
        </w:tc>
        <w:tc>
          <w:tcPr>
            <w:tcW w:w="2060" w:type="dxa"/>
            <w:tcBorders>
              <w:top w:val="single" w:sz="6" w:space="0" w:color="000000" w:themeColor="text1"/>
              <w:left w:val="single" w:sz="6" w:space="0" w:color="000000" w:themeColor="text1"/>
              <w:right w:val="single" w:sz="6" w:space="0" w:color="000000" w:themeColor="text1"/>
            </w:tcBorders>
            <w:vAlign w:val="center"/>
          </w:tcPr>
          <w:p w14:paraId="4E036E4C" w14:textId="77777777" w:rsidR="00DC6ECF" w:rsidRDefault="00DC6ECF" w:rsidP="001C19C2">
            <w:pPr>
              <w:spacing w:after="0" w:line="259" w:lineRule="auto"/>
              <w:ind w:left="0" w:right="23" w:firstLine="0"/>
              <w:jc w:val="center"/>
            </w:pPr>
            <w:r>
              <w:rPr>
                <w:sz w:val="20"/>
              </w:rPr>
              <w:t>Group GSA</w:t>
            </w:r>
          </w:p>
        </w:tc>
        <w:tc>
          <w:tcPr>
            <w:tcW w:w="2364" w:type="dxa"/>
            <w:tcBorders>
              <w:top w:val="single" w:sz="6" w:space="0" w:color="000000" w:themeColor="text1"/>
              <w:left w:val="single" w:sz="6" w:space="0" w:color="000000" w:themeColor="text1"/>
              <w:right w:val="single" w:sz="6" w:space="0" w:color="000000" w:themeColor="text1"/>
            </w:tcBorders>
          </w:tcPr>
          <w:p w14:paraId="74AB47E7" w14:textId="77777777" w:rsidR="00DC6ECF" w:rsidRDefault="00DC6ECF" w:rsidP="001C19C2">
            <w:pPr>
              <w:spacing w:after="0" w:line="259" w:lineRule="auto"/>
              <w:ind w:left="0" w:right="23" w:firstLine="0"/>
              <w:jc w:val="center"/>
            </w:pPr>
            <w:r>
              <w:rPr>
                <w:sz w:val="20"/>
              </w:rPr>
              <w:t>No rooftop pool</w:t>
            </w:r>
          </w:p>
          <w:p w14:paraId="69F25124" w14:textId="5C9E4B9C" w:rsidR="00DC6ECF" w:rsidRPr="008D3BD4" w:rsidRDefault="00DC6ECF" w:rsidP="001C19C2">
            <w:pPr>
              <w:spacing w:after="0" w:line="259" w:lineRule="auto"/>
              <w:ind w:left="229" w:firstLine="0"/>
              <w:jc w:val="left"/>
              <w:rPr>
                <w:b/>
                <w:bCs/>
              </w:rPr>
            </w:pPr>
            <w:r w:rsidRPr="008D3BD4">
              <w:rPr>
                <w:b/>
                <w:bCs/>
                <w:sz w:val="20"/>
              </w:rPr>
              <w:t>L-PD-000</w:t>
            </w:r>
            <w:r w:rsidR="008D3BD4" w:rsidRPr="008D3BD4">
              <w:rPr>
                <w:b/>
                <w:bCs/>
                <w:sz w:val="20"/>
              </w:rPr>
              <w:t>B</w:t>
            </w:r>
            <w:r w:rsidRPr="008D3BD4">
              <w:rPr>
                <w:b/>
                <w:bCs/>
                <w:sz w:val="20"/>
              </w:rPr>
              <w:t xml:space="preserve"> issue </w:t>
            </w:r>
            <w:r w:rsidR="008D3BD4" w:rsidRPr="008D3BD4">
              <w:rPr>
                <w:b/>
                <w:bCs/>
                <w:sz w:val="20"/>
              </w:rPr>
              <w:t>G</w:t>
            </w:r>
          </w:p>
          <w:p w14:paraId="101FC565" w14:textId="08DD76EF" w:rsidR="00DC6ECF" w:rsidRPr="00B840E1" w:rsidRDefault="00DC6ECF" w:rsidP="001C19C2">
            <w:pPr>
              <w:spacing w:after="0" w:line="259" w:lineRule="auto"/>
              <w:ind w:left="174" w:firstLine="0"/>
              <w:jc w:val="left"/>
              <w:rPr>
                <w:b/>
                <w:bCs/>
              </w:rPr>
            </w:pPr>
            <w:r w:rsidRPr="00B840E1">
              <w:rPr>
                <w:b/>
                <w:bCs/>
                <w:sz w:val="20"/>
              </w:rPr>
              <w:t xml:space="preserve">L-PD-2000A issue </w:t>
            </w:r>
            <w:r w:rsidR="007206BE" w:rsidRPr="00B840E1">
              <w:rPr>
                <w:b/>
                <w:bCs/>
                <w:sz w:val="20"/>
              </w:rPr>
              <w:t>H</w:t>
            </w:r>
          </w:p>
          <w:p w14:paraId="2DE47C13" w14:textId="7CE53FAF" w:rsidR="00DC6ECF" w:rsidRPr="007206BE" w:rsidRDefault="00DC6ECF" w:rsidP="001C19C2">
            <w:pPr>
              <w:spacing w:after="0" w:line="259" w:lineRule="auto"/>
              <w:ind w:left="274" w:firstLine="0"/>
              <w:jc w:val="left"/>
              <w:rPr>
                <w:b/>
                <w:bCs/>
              </w:rPr>
            </w:pPr>
            <w:r w:rsidRPr="007206BE">
              <w:rPr>
                <w:b/>
                <w:bCs/>
                <w:sz w:val="20"/>
              </w:rPr>
              <w:t xml:space="preserve">L-PD-2000 issue </w:t>
            </w:r>
            <w:r w:rsidR="007206BE" w:rsidRPr="007206BE">
              <w:rPr>
                <w:b/>
                <w:bCs/>
                <w:sz w:val="20"/>
              </w:rPr>
              <w:t>J</w:t>
            </w:r>
          </w:p>
          <w:p w14:paraId="3178AA36" w14:textId="77777777" w:rsidR="00DC6ECF" w:rsidRDefault="00DC6ECF" w:rsidP="001C19C2">
            <w:pPr>
              <w:spacing w:after="0" w:line="259" w:lineRule="auto"/>
              <w:ind w:left="229" w:firstLine="0"/>
              <w:jc w:val="left"/>
            </w:pPr>
            <w:r>
              <w:rPr>
                <w:sz w:val="20"/>
              </w:rPr>
              <w:t>L-PD-2001 issue H</w:t>
            </w:r>
          </w:p>
          <w:p w14:paraId="7D26B421" w14:textId="4D838DED" w:rsidR="00DC6ECF" w:rsidRPr="00B53056" w:rsidRDefault="00DC6ECF" w:rsidP="001C19C2">
            <w:pPr>
              <w:spacing w:after="0" w:line="259" w:lineRule="auto"/>
              <w:ind w:left="229" w:firstLine="0"/>
              <w:jc w:val="left"/>
              <w:rPr>
                <w:b/>
                <w:bCs/>
              </w:rPr>
            </w:pPr>
            <w:r w:rsidRPr="00B53056">
              <w:rPr>
                <w:b/>
                <w:bCs/>
                <w:sz w:val="20"/>
              </w:rPr>
              <w:t xml:space="preserve">L-PD-2002 issue </w:t>
            </w:r>
            <w:r w:rsidR="00B53056" w:rsidRPr="00B53056">
              <w:rPr>
                <w:b/>
                <w:bCs/>
                <w:sz w:val="20"/>
              </w:rPr>
              <w:t>J</w:t>
            </w:r>
          </w:p>
          <w:p w14:paraId="50D94003" w14:textId="77777777" w:rsidR="00DC6ECF" w:rsidRDefault="00DC6ECF" w:rsidP="001C19C2">
            <w:pPr>
              <w:spacing w:after="0" w:line="259" w:lineRule="auto"/>
              <w:ind w:left="224" w:firstLine="0"/>
              <w:jc w:val="left"/>
            </w:pPr>
            <w:r>
              <w:rPr>
                <w:sz w:val="20"/>
              </w:rPr>
              <w:t>L-PD-2003 issue G</w:t>
            </w:r>
          </w:p>
          <w:p w14:paraId="39798DD4" w14:textId="77777777" w:rsidR="00DC6ECF" w:rsidRDefault="00DC6ECF" w:rsidP="001C19C2">
            <w:pPr>
              <w:spacing w:after="0" w:line="259" w:lineRule="auto"/>
              <w:ind w:left="235" w:firstLine="0"/>
              <w:jc w:val="left"/>
            </w:pPr>
            <w:r>
              <w:rPr>
                <w:sz w:val="20"/>
              </w:rPr>
              <w:t>L-PD-2004 issue B</w:t>
            </w:r>
          </w:p>
          <w:p w14:paraId="0742D696" w14:textId="77777777" w:rsidR="00DC6ECF" w:rsidRDefault="00DC6ECF" w:rsidP="001C19C2">
            <w:pPr>
              <w:spacing w:after="0" w:line="259" w:lineRule="auto"/>
              <w:ind w:left="235" w:firstLine="0"/>
              <w:jc w:val="left"/>
            </w:pPr>
            <w:r>
              <w:rPr>
                <w:sz w:val="20"/>
              </w:rPr>
              <w:t>L-PD-2006 issue E</w:t>
            </w:r>
          </w:p>
          <w:p w14:paraId="2A2EE06E" w14:textId="77777777" w:rsidR="00DC6ECF" w:rsidRDefault="00DC6ECF" w:rsidP="001C19C2">
            <w:pPr>
              <w:spacing w:after="0" w:line="259" w:lineRule="auto"/>
              <w:ind w:left="235" w:firstLine="0"/>
              <w:jc w:val="left"/>
            </w:pPr>
            <w:r>
              <w:rPr>
                <w:sz w:val="20"/>
              </w:rPr>
              <w:t>L-PD-2007 issue E</w:t>
            </w:r>
          </w:p>
          <w:p w14:paraId="6364AEAE" w14:textId="77777777" w:rsidR="00DC6ECF" w:rsidRDefault="00DC6ECF" w:rsidP="001C19C2">
            <w:pPr>
              <w:spacing w:after="0" w:line="259" w:lineRule="auto"/>
              <w:ind w:left="168" w:firstLine="0"/>
              <w:jc w:val="left"/>
            </w:pPr>
            <w:r>
              <w:rPr>
                <w:sz w:val="20"/>
              </w:rPr>
              <w:t>L-PD-2007A issue B</w:t>
            </w:r>
          </w:p>
          <w:p w14:paraId="288E376F" w14:textId="77777777" w:rsidR="00DC6ECF" w:rsidRDefault="00DC6ECF" w:rsidP="001C19C2">
            <w:pPr>
              <w:spacing w:after="0" w:line="259" w:lineRule="auto"/>
              <w:ind w:left="235" w:firstLine="0"/>
              <w:jc w:val="left"/>
            </w:pPr>
            <w:r>
              <w:rPr>
                <w:sz w:val="20"/>
              </w:rPr>
              <w:t>L-PD-2008 issue E</w:t>
            </w:r>
          </w:p>
          <w:p w14:paraId="72F15837" w14:textId="01BAC44D" w:rsidR="00DC6ECF" w:rsidRPr="008265D0" w:rsidRDefault="00DC6ECF" w:rsidP="001C19C2">
            <w:pPr>
              <w:spacing w:after="0" w:line="259" w:lineRule="auto"/>
              <w:ind w:left="229" w:firstLine="0"/>
              <w:jc w:val="left"/>
              <w:rPr>
                <w:b/>
                <w:bCs/>
              </w:rPr>
            </w:pPr>
            <w:r w:rsidRPr="008265D0">
              <w:rPr>
                <w:b/>
                <w:bCs/>
                <w:sz w:val="20"/>
              </w:rPr>
              <w:t xml:space="preserve">L-PD-2009 issue </w:t>
            </w:r>
            <w:r w:rsidR="008265D0" w:rsidRPr="008265D0">
              <w:rPr>
                <w:b/>
                <w:bCs/>
                <w:sz w:val="20"/>
              </w:rPr>
              <w:t>G</w:t>
            </w:r>
          </w:p>
          <w:p w14:paraId="2FD22D58" w14:textId="77777777" w:rsidR="00DC6ECF" w:rsidRDefault="00DC6ECF" w:rsidP="001C19C2">
            <w:pPr>
              <w:spacing w:after="0" w:line="259" w:lineRule="auto"/>
              <w:ind w:left="235" w:firstLine="0"/>
              <w:jc w:val="left"/>
            </w:pPr>
            <w:r>
              <w:rPr>
                <w:sz w:val="20"/>
              </w:rPr>
              <w:t>L-PD-3001 issue B</w:t>
            </w:r>
          </w:p>
          <w:p w14:paraId="2D224A15" w14:textId="70F67A55" w:rsidR="00DC6ECF" w:rsidRPr="008265D0" w:rsidRDefault="00DC6ECF" w:rsidP="001C19C2">
            <w:pPr>
              <w:spacing w:after="0" w:line="259" w:lineRule="auto"/>
              <w:ind w:left="229" w:firstLine="0"/>
              <w:jc w:val="left"/>
              <w:rPr>
                <w:b/>
                <w:bCs/>
              </w:rPr>
            </w:pPr>
            <w:r w:rsidRPr="008265D0">
              <w:rPr>
                <w:b/>
                <w:bCs/>
                <w:sz w:val="20"/>
              </w:rPr>
              <w:t xml:space="preserve">L-PD-3002 issue </w:t>
            </w:r>
            <w:r w:rsidR="008265D0" w:rsidRPr="008265D0">
              <w:rPr>
                <w:b/>
                <w:bCs/>
                <w:sz w:val="20"/>
              </w:rPr>
              <w:t>E</w:t>
            </w:r>
          </w:p>
          <w:p w14:paraId="1780DB8D" w14:textId="77777777" w:rsidR="00DC6ECF" w:rsidRDefault="00DC6ECF" w:rsidP="001C19C2">
            <w:pPr>
              <w:spacing w:after="0" w:line="259" w:lineRule="auto"/>
              <w:ind w:left="235" w:firstLine="0"/>
              <w:jc w:val="left"/>
            </w:pPr>
            <w:r>
              <w:rPr>
                <w:sz w:val="20"/>
              </w:rPr>
              <w:t>L-PD-4000 issue A</w:t>
            </w:r>
          </w:p>
          <w:p w14:paraId="4573747B" w14:textId="77777777" w:rsidR="00DC6ECF" w:rsidRDefault="00DC6ECF" w:rsidP="001C19C2">
            <w:pPr>
              <w:spacing w:after="0" w:line="259" w:lineRule="auto"/>
              <w:ind w:left="235" w:firstLine="0"/>
              <w:jc w:val="left"/>
            </w:pPr>
            <w:r>
              <w:rPr>
                <w:sz w:val="20"/>
              </w:rPr>
              <w:t>L-PD-5000 issue A</w:t>
            </w:r>
          </w:p>
          <w:p w14:paraId="79487EBA" w14:textId="77777777" w:rsidR="00DC6ECF" w:rsidRDefault="00DC6ECF" w:rsidP="001C19C2">
            <w:pPr>
              <w:spacing w:after="0" w:line="259" w:lineRule="auto"/>
              <w:ind w:left="235" w:firstLine="0"/>
              <w:jc w:val="left"/>
            </w:pPr>
            <w:r>
              <w:rPr>
                <w:sz w:val="20"/>
              </w:rPr>
              <w:t>L-PD-5001 issue A</w:t>
            </w:r>
          </w:p>
          <w:p w14:paraId="6D32A2EC" w14:textId="77777777" w:rsidR="00DC6ECF" w:rsidRDefault="00DC6ECF" w:rsidP="001C19C2">
            <w:pPr>
              <w:spacing w:after="0" w:line="259" w:lineRule="auto"/>
              <w:ind w:left="268" w:firstLine="0"/>
              <w:jc w:val="left"/>
            </w:pPr>
            <w:r>
              <w:rPr>
                <w:sz w:val="20"/>
              </w:rPr>
              <w:t>With rooftop pools</w:t>
            </w:r>
          </w:p>
          <w:p w14:paraId="4AA13397" w14:textId="77777777" w:rsidR="00DC6ECF" w:rsidRDefault="00DC6ECF" w:rsidP="001C19C2">
            <w:pPr>
              <w:spacing w:after="0" w:line="259" w:lineRule="auto"/>
              <w:ind w:left="229" w:firstLine="0"/>
              <w:jc w:val="left"/>
            </w:pPr>
            <w:r>
              <w:rPr>
                <w:sz w:val="20"/>
              </w:rPr>
              <w:t>L-PD-000B issue F</w:t>
            </w:r>
          </w:p>
          <w:p w14:paraId="25450B70" w14:textId="4D1D6E13" w:rsidR="00DC6ECF" w:rsidRPr="00B840E1" w:rsidRDefault="00DC6ECF" w:rsidP="001C19C2">
            <w:pPr>
              <w:spacing w:after="0" w:line="259" w:lineRule="auto"/>
              <w:ind w:left="174" w:firstLine="0"/>
              <w:jc w:val="left"/>
              <w:rPr>
                <w:b/>
                <w:bCs/>
              </w:rPr>
            </w:pPr>
            <w:r w:rsidRPr="00B840E1">
              <w:rPr>
                <w:b/>
                <w:bCs/>
                <w:sz w:val="20"/>
              </w:rPr>
              <w:t xml:space="preserve">L-PD-2000A issue </w:t>
            </w:r>
            <w:r w:rsidR="00B840E1" w:rsidRPr="00B840E1">
              <w:rPr>
                <w:b/>
                <w:bCs/>
                <w:sz w:val="20"/>
              </w:rPr>
              <w:t>H</w:t>
            </w:r>
          </w:p>
          <w:p w14:paraId="64D48A86" w14:textId="77777777" w:rsidR="00DC6ECF" w:rsidRDefault="00DC6ECF" w:rsidP="001C19C2">
            <w:pPr>
              <w:spacing w:after="0" w:line="259" w:lineRule="auto"/>
              <w:ind w:left="274" w:firstLine="0"/>
              <w:jc w:val="left"/>
            </w:pPr>
            <w:r>
              <w:rPr>
                <w:sz w:val="20"/>
              </w:rPr>
              <w:t>L-PD-2000 issue I</w:t>
            </w:r>
          </w:p>
          <w:p w14:paraId="48D3116B" w14:textId="77777777" w:rsidR="00DC6ECF" w:rsidRDefault="00DC6ECF" w:rsidP="001C19C2">
            <w:pPr>
              <w:spacing w:after="0" w:line="259" w:lineRule="auto"/>
              <w:ind w:left="229" w:firstLine="0"/>
              <w:jc w:val="left"/>
            </w:pPr>
            <w:r>
              <w:rPr>
                <w:sz w:val="20"/>
              </w:rPr>
              <w:t>L-PD-2001 issue H</w:t>
            </w:r>
          </w:p>
          <w:p w14:paraId="64500E6F" w14:textId="77777777" w:rsidR="00DC6ECF" w:rsidRDefault="00DC6ECF" w:rsidP="001C19C2">
            <w:pPr>
              <w:spacing w:after="0" w:line="259" w:lineRule="auto"/>
              <w:ind w:left="229" w:firstLine="0"/>
              <w:jc w:val="left"/>
            </w:pPr>
            <w:r>
              <w:rPr>
                <w:sz w:val="20"/>
              </w:rPr>
              <w:t>L-PD-2002 issue H</w:t>
            </w:r>
          </w:p>
          <w:p w14:paraId="6E46ACFC" w14:textId="77777777" w:rsidR="00DC6ECF" w:rsidRDefault="00DC6ECF" w:rsidP="001C19C2">
            <w:pPr>
              <w:spacing w:after="0" w:line="259" w:lineRule="auto"/>
              <w:ind w:left="224" w:firstLine="0"/>
              <w:jc w:val="left"/>
            </w:pPr>
            <w:r>
              <w:rPr>
                <w:sz w:val="20"/>
              </w:rPr>
              <w:t>L-PD-2003 issue G</w:t>
            </w:r>
          </w:p>
          <w:p w14:paraId="286738A2" w14:textId="77777777" w:rsidR="00DC6ECF" w:rsidRDefault="00DC6ECF" w:rsidP="001C19C2">
            <w:pPr>
              <w:spacing w:after="0" w:line="259" w:lineRule="auto"/>
              <w:ind w:left="235" w:firstLine="0"/>
              <w:jc w:val="left"/>
            </w:pPr>
            <w:r>
              <w:rPr>
                <w:sz w:val="20"/>
              </w:rPr>
              <w:t>L-PD-2004 issue B</w:t>
            </w:r>
          </w:p>
          <w:p w14:paraId="1AF466B6" w14:textId="77777777" w:rsidR="00DC6ECF" w:rsidRDefault="00DC6ECF" w:rsidP="001C19C2">
            <w:pPr>
              <w:spacing w:after="0" w:line="259" w:lineRule="auto"/>
              <w:ind w:left="235" w:firstLine="0"/>
              <w:jc w:val="left"/>
            </w:pPr>
            <w:r>
              <w:rPr>
                <w:sz w:val="20"/>
              </w:rPr>
              <w:t>L-PD-2006 issue E</w:t>
            </w:r>
          </w:p>
          <w:p w14:paraId="2D150F03" w14:textId="77777777" w:rsidR="00DC6ECF" w:rsidRDefault="00DC6ECF" w:rsidP="001C19C2">
            <w:pPr>
              <w:spacing w:after="0" w:line="252" w:lineRule="auto"/>
              <w:ind w:left="0" w:firstLine="0"/>
              <w:jc w:val="center"/>
            </w:pPr>
            <w:r>
              <w:rPr>
                <w:sz w:val="20"/>
              </w:rPr>
              <w:t>L-PD-2006A issue B L-PD-2007 issue E</w:t>
            </w:r>
          </w:p>
          <w:p w14:paraId="1BEDB717" w14:textId="77777777" w:rsidR="00DC6ECF" w:rsidRDefault="00DC6ECF" w:rsidP="001C19C2">
            <w:pPr>
              <w:spacing w:after="0" w:line="259" w:lineRule="auto"/>
              <w:ind w:left="168" w:firstLine="0"/>
              <w:jc w:val="left"/>
            </w:pPr>
            <w:r>
              <w:rPr>
                <w:sz w:val="20"/>
              </w:rPr>
              <w:t>L-PD-2007A issue B</w:t>
            </w:r>
          </w:p>
          <w:p w14:paraId="0995AE66" w14:textId="77777777" w:rsidR="00DC6ECF" w:rsidRDefault="00DC6ECF" w:rsidP="001C19C2">
            <w:pPr>
              <w:spacing w:after="0" w:line="259" w:lineRule="auto"/>
              <w:ind w:left="235" w:firstLine="0"/>
              <w:jc w:val="left"/>
            </w:pPr>
            <w:r>
              <w:rPr>
                <w:sz w:val="20"/>
              </w:rPr>
              <w:t>L-PD-2008 issue E</w:t>
            </w:r>
          </w:p>
          <w:p w14:paraId="4E5025A4" w14:textId="77777777" w:rsidR="00DC6ECF" w:rsidRDefault="00DC6ECF" w:rsidP="001C19C2">
            <w:pPr>
              <w:spacing w:after="0" w:line="259" w:lineRule="auto"/>
              <w:ind w:left="229" w:firstLine="0"/>
              <w:jc w:val="left"/>
            </w:pPr>
            <w:r>
              <w:rPr>
                <w:sz w:val="20"/>
              </w:rPr>
              <w:t>L-PD-2009 issue D</w:t>
            </w:r>
          </w:p>
          <w:p w14:paraId="73C0F352" w14:textId="77777777" w:rsidR="00DC6ECF" w:rsidRDefault="00DC6ECF" w:rsidP="001C19C2">
            <w:pPr>
              <w:spacing w:after="0" w:line="259" w:lineRule="auto"/>
              <w:ind w:left="235" w:firstLine="0"/>
              <w:jc w:val="left"/>
            </w:pPr>
            <w:r>
              <w:rPr>
                <w:sz w:val="20"/>
              </w:rPr>
              <w:t>L-PD-3001 issue B</w:t>
            </w:r>
          </w:p>
          <w:p w14:paraId="62786FC6" w14:textId="77777777" w:rsidR="00DC6ECF" w:rsidRDefault="00DC6ECF" w:rsidP="001C19C2">
            <w:pPr>
              <w:spacing w:after="0" w:line="259" w:lineRule="auto"/>
              <w:ind w:left="229" w:firstLine="0"/>
              <w:jc w:val="left"/>
            </w:pPr>
            <w:r>
              <w:rPr>
                <w:sz w:val="20"/>
              </w:rPr>
              <w:t>L-PD-3002 issue C</w:t>
            </w:r>
          </w:p>
          <w:p w14:paraId="4164ED60" w14:textId="13F750B6" w:rsidR="00DC6ECF" w:rsidRPr="00B357E2" w:rsidRDefault="00DC6ECF" w:rsidP="001C19C2">
            <w:pPr>
              <w:spacing w:after="0" w:line="259" w:lineRule="auto"/>
              <w:ind w:left="0" w:right="37" w:firstLine="0"/>
              <w:jc w:val="center"/>
              <w:rPr>
                <w:b/>
                <w:bCs/>
              </w:rPr>
            </w:pPr>
            <w:r w:rsidRPr="00B357E2">
              <w:rPr>
                <w:b/>
                <w:bCs/>
                <w:sz w:val="20"/>
              </w:rPr>
              <w:t xml:space="preserve">L-PD-4000 issue </w:t>
            </w:r>
            <w:r w:rsidR="00B357E2" w:rsidRPr="00B357E2">
              <w:rPr>
                <w:b/>
                <w:bCs/>
                <w:sz w:val="20"/>
              </w:rPr>
              <w:t>D</w:t>
            </w:r>
          </w:p>
          <w:p w14:paraId="57F34BAC" w14:textId="77777777" w:rsidR="00DC6ECF" w:rsidRDefault="00DC6ECF" w:rsidP="001C19C2">
            <w:pPr>
              <w:spacing w:after="0" w:line="259" w:lineRule="auto"/>
              <w:ind w:left="0" w:right="37" w:firstLine="0"/>
              <w:jc w:val="center"/>
            </w:pPr>
            <w:r>
              <w:rPr>
                <w:sz w:val="20"/>
              </w:rPr>
              <w:t>L-PD-5000 issue A</w:t>
            </w:r>
          </w:p>
          <w:p w14:paraId="4C437C76" w14:textId="2BAAF07C" w:rsidR="00DC6ECF" w:rsidRDefault="00DC6ECF" w:rsidP="001C19C2">
            <w:pPr>
              <w:spacing w:after="0" w:line="259" w:lineRule="auto"/>
              <w:ind w:left="0" w:right="37"/>
              <w:jc w:val="center"/>
            </w:pPr>
            <w:r>
              <w:rPr>
                <w:sz w:val="20"/>
              </w:rPr>
              <w:t>L-PD-5001 issue A</w:t>
            </w:r>
          </w:p>
        </w:tc>
        <w:tc>
          <w:tcPr>
            <w:tcW w:w="2391" w:type="dxa"/>
            <w:tcBorders>
              <w:top w:val="single" w:sz="6" w:space="0" w:color="000000" w:themeColor="text1"/>
              <w:left w:val="single" w:sz="6" w:space="0" w:color="000000" w:themeColor="text1"/>
              <w:right w:val="single" w:sz="6" w:space="0" w:color="000000" w:themeColor="text1"/>
            </w:tcBorders>
            <w:vAlign w:val="bottom"/>
          </w:tcPr>
          <w:p w14:paraId="4DF01EE0" w14:textId="62D01C91" w:rsidR="009B2284" w:rsidRDefault="009B2284" w:rsidP="009B2284">
            <w:pPr>
              <w:spacing w:after="0" w:line="252" w:lineRule="auto"/>
              <w:ind w:left="0" w:right="108" w:firstLine="0"/>
              <w:rPr>
                <w:sz w:val="20"/>
              </w:rPr>
            </w:pPr>
            <w:r>
              <w:rPr>
                <w:b/>
                <w:bCs/>
                <w:sz w:val="20"/>
              </w:rPr>
              <w:t xml:space="preserve">                </w:t>
            </w:r>
            <w:r w:rsidR="00D52C62" w:rsidRPr="00D52C62">
              <w:rPr>
                <w:b/>
                <w:bCs/>
                <w:sz w:val="20"/>
              </w:rPr>
              <w:t>08.03.2024</w:t>
            </w:r>
            <w:r w:rsidR="00DC6ECF">
              <w:rPr>
                <w:sz w:val="20"/>
              </w:rPr>
              <w:t xml:space="preserve"> </w:t>
            </w:r>
          </w:p>
          <w:p w14:paraId="3989F0C1" w14:textId="77777777" w:rsidR="009B2284" w:rsidRDefault="00B840E1" w:rsidP="009B2284">
            <w:pPr>
              <w:spacing w:after="0" w:line="252" w:lineRule="auto"/>
              <w:ind w:left="85" w:right="108" w:firstLine="0"/>
              <w:jc w:val="center"/>
              <w:rPr>
                <w:sz w:val="20"/>
              </w:rPr>
            </w:pPr>
            <w:r>
              <w:rPr>
                <w:b/>
                <w:bCs/>
                <w:sz w:val="20"/>
              </w:rPr>
              <w:t>22.03.2024</w:t>
            </w:r>
            <w:r w:rsidR="00DC6ECF">
              <w:rPr>
                <w:sz w:val="20"/>
              </w:rPr>
              <w:t xml:space="preserve"> </w:t>
            </w:r>
          </w:p>
          <w:p w14:paraId="40B49C54" w14:textId="77777777" w:rsidR="009B2284" w:rsidRDefault="007206BE" w:rsidP="009B2284">
            <w:pPr>
              <w:spacing w:after="0" w:line="252" w:lineRule="auto"/>
              <w:ind w:left="85" w:right="108" w:firstLine="0"/>
              <w:jc w:val="center"/>
              <w:rPr>
                <w:sz w:val="20"/>
              </w:rPr>
            </w:pPr>
            <w:r>
              <w:rPr>
                <w:b/>
                <w:bCs/>
                <w:sz w:val="20"/>
              </w:rPr>
              <w:t>22.03.2024</w:t>
            </w:r>
            <w:r w:rsidR="00DC6ECF">
              <w:rPr>
                <w:sz w:val="20"/>
              </w:rPr>
              <w:t xml:space="preserve"> </w:t>
            </w:r>
          </w:p>
          <w:p w14:paraId="44069451" w14:textId="77777777" w:rsidR="009B2284" w:rsidRDefault="00DC6ECF" w:rsidP="009B2284">
            <w:pPr>
              <w:spacing w:after="0" w:line="252" w:lineRule="auto"/>
              <w:ind w:left="85" w:right="108" w:firstLine="0"/>
              <w:jc w:val="center"/>
              <w:rPr>
                <w:sz w:val="20"/>
              </w:rPr>
            </w:pPr>
            <w:r>
              <w:rPr>
                <w:sz w:val="20"/>
              </w:rPr>
              <w:t xml:space="preserve">26.05.2022 </w:t>
            </w:r>
          </w:p>
          <w:p w14:paraId="574FB495" w14:textId="77777777" w:rsidR="009B2284" w:rsidRDefault="00B53056" w:rsidP="009B2284">
            <w:pPr>
              <w:spacing w:after="0" w:line="252" w:lineRule="auto"/>
              <w:ind w:left="85" w:right="108" w:firstLine="0"/>
              <w:jc w:val="center"/>
              <w:rPr>
                <w:sz w:val="20"/>
              </w:rPr>
            </w:pPr>
            <w:r w:rsidRPr="00B53056">
              <w:rPr>
                <w:b/>
                <w:bCs/>
                <w:sz w:val="20"/>
              </w:rPr>
              <w:t>22.03.2024</w:t>
            </w:r>
            <w:r w:rsidR="00DC6ECF">
              <w:rPr>
                <w:sz w:val="20"/>
              </w:rPr>
              <w:t xml:space="preserve"> </w:t>
            </w:r>
          </w:p>
          <w:p w14:paraId="649AC0AC" w14:textId="77777777" w:rsidR="009B2284" w:rsidRDefault="00DC6ECF" w:rsidP="009B2284">
            <w:pPr>
              <w:spacing w:after="0" w:line="252" w:lineRule="auto"/>
              <w:ind w:left="85" w:right="108" w:firstLine="0"/>
              <w:jc w:val="center"/>
              <w:rPr>
                <w:sz w:val="20"/>
              </w:rPr>
            </w:pPr>
            <w:r>
              <w:rPr>
                <w:sz w:val="20"/>
              </w:rPr>
              <w:t xml:space="preserve">26.05.2022 </w:t>
            </w:r>
          </w:p>
          <w:p w14:paraId="3515F44D" w14:textId="77777777" w:rsidR="009B2284" w:rsidRDefault="00DC6ECF" w:rsidP="009B2284">
            <w:pPr>
              <w:spacing w:after="0" w:line="252" w:lineRule="auto"/>
              <w:ind w:left="85" w:right="108" w:firstLine="0"/>
              <w:jc w:val="center"/>
              <w:rPr>
                <w:sz w:val="20"/>
              </w:rPr>
            </w:pPr>
            <w:r>
              <w:rPr>
                <w:sz w:val="20"/>
              </w:rPr>
              <w:t xml:space="preserve">26.05.2022 </w:t>
            </w:r>
          </w:p>
          <w:p w14:paraId="021D3C99" w14:textId="77777777" w:rsidR="009B2284" w:rsidRDefault="00DC6ECF" w:rsidP="009B2284">
            <w:pPr>
              <w:spacing w:after="0" w:line="252" w:lineRule="auto"/>
              <w:ind w:left="85" w:right="108" w:firstLine="0"/>
              <w:jc w:val="center"/>
              <w:rPr>
                <w:sz w:val="20"/>
              </w:rPr>
            </w:pPr>
            <w:r>
              <w:rPr>
                <w:sz w:val="20"/>
              </w:rPr>
              <w:t xml:space="preserve">26.05.2022 </w:t>
            </w:r>
          </w:p>
          <w:p w14:paraId="44FE14EA" w14:textId="77777777" w:rsidR="009B2284" w:rsidRDefault="00DC6ECF" w:rsidP="009B2284">
            <w:pPr>
              <w:spacing w:after="0" w:line="252" w:lineRule="auto"/>
              <w:ind w:left="85" w:right="108" w:firstLine="0"/>
              <w:jc w:val="center"/>
              <w:rPr>
                <w:sz w:val="20"/>
              </w:rPr>
            </w:pPr>
            <w:r>
              <w:rPr>
                <w:sz w:val="20"/>
              </w:rPr>
              <w:t xml:space="preserve">26.05.2022 </w:t>
            </w:r>
          </w:p>
          <w:p w14:paraId="4467EE72" w14:textId="77777777" w:rsidR="009B2284" w:rsidRDefault="00DC6ECF" w:rsidP="009B2284">
            <w:pPr>
              <w:spacing w:after="0" w:line="252" w:lineRule="auto"/>
              <w:ind w:left="85" w:right="108" w:firstLine="0"/>
              <w:jc w:val="center"/>
              <w:rPr>
                <w:sz w:val="20"/>
              </w:rPr>
            </w:pPr>
            <w:r>
              <w:rPr>
                <w:sz w:val="20"/>
              </w:rPr>
              <w:t xml:space="preserve">26.05.2022 </w:t>
            </w:r>
          </w:p>
          <w:p w14:paraId="6672FACB" w14:textId="77777777" w:rsidR="009B2284" w:rsidRDefault="00DC6ECF" w:rsidP="009B2284">
            <w:pPr>
              <w:spacing w:after="0" w:line="252" w:lineRule="auto"/>
              <w:ind w:left="85" w:right="108" w:firstLine="0"/>
              <w:jc w:val="center"/>
              <w:rPr>
                <w:sz w:val="20"/>
              </w:rPr>
            </w:pPr>
            <w:r>
              <w:rPr>
                <w:sz w:val="20"/>
              </w:rPr>
              <w:t>26.05.2022</w:t>
            </w:r>
          </w:p>
          <w:p w14:paraId="44BFC44D" w14:textId="77777777" w:rsidR="009B2284" w:rsidRDefault="00DC6ECF" w:rsidP="009B2284">
            <w:pPr>
              <w:spacing w:after="0" w:line="252" w:lineRule="auto"/>
              <w:ind w:left="85" w:right="108" w:firstLine="0"/>
              <w:jc w:val="center"/>
              <w:rPr>
                <w:b/>
                <w:bCs/>
                <w:sz w:val="20"/>
              </w:rPr>
            </w:pPr>
            <w:r>
              <w:rPr>
                <w:sz w:val="20"/>
              </w:rPr>
              <w:t xml:space="preserve"> </w:t>
            </w:r>
            <w:r w:rsidR="008265D0">
              <w:rPr>
                <w:b/>
                <w:bCs/>
                <w:sz w:val="20"/>
              </w:rPr>
              <w:t>22.03.2024</w:t>
            </w:r>
          </w:p>
          <w:p w14:paraId="5E96DA5C" w14:textId="77777777" w:rsidR="009B2284" w:rsidRDefault="00DC6ECF" w:rsidP="009B2284">
            <w:pPr>
              <w:spacing w:after="0" w:line="252" w:lineRule="auto"/>
              <w:ind w:left="85" w:right="108" w:firstLine="0"/>
              <w:jc w:val="center"/>
              <w:rPr>
                <w:sz w:val="20"/>
              </w:rPr>
            </w:pPr>
            <w:r>
              <w:rPr>
                <w:sz w:val="20"/>
              </w:rPr>
              <w:t xml:space="preserve"> 26.05.2022 </w:t>
            </w:r>
          </w:p>
          <w:p w14:paraId="32591181" w14:textId="77777777" w:rsidR="009B2284" w:rsidRDefault="00B357E2" w:rsidP="009B2284">
            <w:pPr>
              <w:spacing w:after="0" w:line="252" w:lineRule="auto"/>
              <w:ind w:left="85" w:right="108" w:firstLine="0"/>
              <w:jc w:val="center"/>
              <w:rPr>
                <w:sz w:val="20"/>
              </w:rPr>
            </w:pPr>
            <w:r>
              <w:rPr>
                <w:b/>
                <w:bCs/>
                <w:sz w:val="20"/>
              </w:rPr>
              <w:t>22.03.2024</w:t>
            </w:r>
            <w:r w:rsidR="00DC6ECF">
              <w:rPr>
                <w:sz w:val="20"/>
              </w:rPr>
              <w:t xml:space="preserve"> </w:t>
            </w:r>
          </w:p>
          <w:p w14:paraId="31DD9FF5" w14:textId="77777777" w:rsidR="009B2284" w:rsidRDefault="00DC6ECF" w:rsidP="009B2284">
            <w:pPr>
              <w:spacing w:after="0" w:line="252" w:lineRule="auto"/>
              <w:ind w:left="85" w:right="108" w:firstLine="0"/>
              <w:jc w:val="center"/>
              <w:rPr>
                <w:sz w:val="20"/>
              </w:rPr>
            </w:pPr>
            <w:r>
              <w:rPr>
                <w:sz w:val="20"/>
              </w:rPr>
              <w:t>26.05.2022</w:t>
            </w:r>
          </w:p>
          <w:p w14:paraId="3ADCDAB5" w14:textId="77777777" w:rsidR="009B2284" w:rsidRDefault="00DC6ECF" w:rsidP="009B2284">
            <w:pPr>
              <w:spacing w:after="0" w:line="252" w:lineRule="auto"/>
              <w:ind w:left="85" w:right="108" w:firstLine="0"/>
              <w:jc w:val="center"/>
              <w:rPr>
                <w:sz w:val="20"/>
              </w:rPr>
            </w:pPr>
            <w:r>
              <w:rPr>
                <w:sz w:val="20"/>
              </w:rPr>
              <w:t xml:space="preserve"> 26.05.2022 </w:t>
            </w:r>
          </w:p>
          <w:p w14:paraId="540A9574" w14:textId="1E4E3F3D" w:rsidR="00DC6ECF" w:rsidRDefault="00DC6ECF" w:rsidP="009B2284">
            <w:pPr>
              <w:spacing w:after="0" w:line="252" w:lineRule="auto"/>
              <w:ind w:left="85" w:right="108" w:firstLine="0"/>
              <w:jc w:val="center"/>
              <w:rPr>
                <w:sz w:val="20"/>
              </w:rPr>
            </w:pPr>
            <w:r>
              <w:rPr>
                <w:sz w:val="20"/>
              </w:rPr>
              <w:t>26.05.2022</w:t>
            </w:r>
          </w:p>
          <w:p w14:paraId="17E29174" w14:textId="77777777" w:rsidR="009B2284" w:rsidRDefault="009B2284" w:rsidP="009B2284">
            <w:pPr>
              <w:spacing w:after="120" w:line="252" w:lineRule="auto"/>
              <w:ind w:left="85" w:right="108" w:firstLine="0"/>
              <w:jc w:val="center"/>
            </w:pPr>
          </w:p>
          <w:p w14:paraId="22E724A4" w14:textId="77777777" w:rsidR="009B2284" w:rsidRDefault="00DC6ECF" w:rsidP="001C19C2">
            <w:pPr>
              <w:spacing w:after="0" w:line="252" w:lineRule="auto"/>
              <w:ind w:left="87" w:right="110" w:firstLine="0"/>
              <w:jc w:val="center"/>
              <w:rPr>
                <w:sz w:val="20"/>
              </w:rPr>
            </w:pPr>
            <w:r>
              <w:rPr>
                <w:sz w:val="20"/>
              </w:rPr>
              <w:t>20.04.2022</w:t>
            </w:r>
          </w:p>
          <w:p w14:paraId="6949F8B9" w14:textId="77777777" w:rsidR="009B2284" w:rsidRDefault="00DC6ECF" w:rsidP="001C19C2">
            <w:pPr>
              <w:spacing w:after="0" w:line="252" w:lineRule="auto"/>
              <w:ind w:left="87" w:right="110" w:firstLine="0"/>
              <w:jc w:val="center"/>
              <w:rPr>
                <w:sz w:val="20"/>
              </w:rPr>
            </w:pPr>
            <w:r>
              <w:rPr>
                <w:sz w:val="20"/>
              </w:rPr>
              <w:t xml:space="preserve"> </w:t>
            </w:r>
            <w:r w:rsidR="00B840E1">
              <w:rPr>
                <w:b/>
                <w:bCs/>
                <w:sz w:val="20"/>
              </w:rPr>
              <w:t>22.03.2024</w:t>
            </w:r>
            <w:r>
              <w:rPr>
                <w:sz w:val="20"/>
              </w:rPr>
              <w:t xml:space="preserve"> </w:t>
            </w:r>
          </w:p>
          <w:p w14:paraId="4E87747F" w14:textId="77777777" w:rsidR="009B2284" w:rsidRDefault="00DC6ECF" w:rsidP="001C19C2">
            <w:pPr>
              <w:spacing w:after="0" w:line="252" w:lineRule="auto"/>
              <w:ind w:left="87" w:right="110" w:firstLine="0"/>
              <w:jc w:val="center"/>
              <w:rPr>
                <w:sz w:val="20"/>
              </w:rPr>
            </w:pPr>
            <w:r>
              <w:rPr>
                <w:sz w:val="20"/>
              </w:rPr>
              <w:t xml:space="preserve">20.04.2022 </w:t>
            </w:r>
          </w:p>
          <w:p w14:paraId="6595A037" w14:textId="77777777" w:rsidR="009B2284" w:rsidRDefault="00DC6ECF" w:rsidP="001C19C2">
            <w:pPr>
              <w:spacing w:after="0" w:line="252" w:lineRule="auto"/>
              <w:ind w:left="87" w:right="110" w:firstLine="0"/>
              <w:jc w:val="center"/>
              <w:rPr>
                <w:sz w:val="20"/>
              </w:rPr>
            </w:pPr>
            <w:r>
              <w:rPr>
                <w:sz w:val="20"/>
              </w:rPr>
              <w:t xml:space="preserve">20.04.2022 </w:t>
            </w:r>
          </w:p>
          <w:p w14:paraId="30275EF1" w14:textId="77777777" w:rsidR="009B2284" w:rsidRDefault="00DC6ECF" w:rsidP="001C19C2">
            <w:pPr>
              <w:spacing w:after="0" w:line="252" w:lineRule="auto"/>
              <w:ind w:left="87" w:right="110" w:firstLine="0"/>
              <w:jc w:val="center"/>
              <w:rPr>
                <w:sz w:val="20"/>
              </w:rPr>
            </w:pPr>
            <w:r>
              <w:rPr>
                <w:sz w:val="20"/>
              </w:rPr>
              <w:t xml:space="preserve">20.04.2022 </w:t>
            </w:r>
          </w:p>
          <w:p w14:paraId="3E747E51" w14:textId="77777777" w:rsidR="009B2284" w:rsidRDefault="00DC6ECF" w:rsidP="001C19C2">
            <w:pPr>
              <w:spacing w:after="0" w:line="252" w:lineRule="auto"/>
              <w:ind w:left="87" w:right="110" w:firstLine="0"/>
              <w:jc w:val="center"/>
              <w:rPr>
                <w:sz w:val="20"/>
              </w:rPr>
            </w:pPr>
            <w:r>
              <w:rPr>
                <w:sz w:val="20"/>
              </w:rPr>
              <w:t xml:space="preserve">20.04.2022 </w:t>
            </w:r>
          </w:p>
          <w:p w14:paraId="333070A8" w14:textId="77777777" w:rsidR="009B2284" w:rsidRDefault="00DC6ECF" w:rsidP="001C19C2">
            <w:pPr>
              <w:spacing w:after="0" w:line="252" w:lineRule="auto"/>
              <w:ind w:left="87" w:right="110" w:firstLine="0"/>
              <w:jc w:val="center"/>
              <w:rPr>
                <w:sz w:val="20"/>
              </w:rPr>
            </w:pPr>
            <w:r>
              <w:rPr>
                <w:sz w:val="20"/>
              </w:rPr>
              <w:t xml:space="preserve">20.04.2022 </w:t>
            </w:r>
          </w:p>
          <w:p w14:paraId="1CB7C76F" w14:textId="77777777" w:rsidR="009B2284" w:rsidRDefault="00DC6ECF" w:rsidP="001C19C2">
            <w:pPr>
              <w:spacing w:after="0" w:line="252" w:lineRule="auto"/>
              <w:ind w:left="87" w:right="110" w:firstLine="0"/>
              <w:jc w:val="center"/>
              <w:rPr>
                <w:sz w:val="20"/>
              </w:rPr>
            </w:pPr>
            <w:r>
              <w:rPr>
                <w:sz w:val="20"/>
              </w:rPr>
              <w:t>20.04.2022</w:t>
            </w:r>
          </w:p>
          <w:p w14:paraId="038D9FCD" w14:textId="77777777" w:rsidR="009B2284" w:rsidRDefault="00DC6ECF" w:rsidP="001C19C2">
            <w:pPr>
              <w:spacing w:after="0" w:line="252" w:lineRule="auto"/>
              <w:ind w:left="87" w:right="110" w:firstLine="0"/>
              <w:jc w:val="center"/>
              <w:rPr>
                <w:sz w:val="20"/>
              </w:rPr>
            </w:pPr>
            <w:r>
              <w:rPr>
                <w:sz w:val="20"/>
              </w:rPr>
              <w:t xml:space="preserve"> 20.04.2022 </w:t>
            </w:r>
          </w:p>
          <w:p w14:paraId="67B297D3" w14:textId="77777777" w:rsidR="009B2284" w:rsidRDefault="00DC6ECF" w:rsidP="001C19C2">
            <w:pPr>
              <w:spacing w:after="0" w:line="252" w:lineRule="auto"/>
              <w:ind w:left="87" w:right="110" w:firstLine="0"/>
              <w:jc w:val="center"/>
              <w:rPr>
                <w:sz w:val="20"/>
              </w:rPr>
            </w:pPr>
            <w:r>
              <w:rPr>
                <w:sz w:val="20"/>
              </w:rPr>
              <w:t xml:space="preserve">20.04.2022 </w:t>
            </w:r>
          </w:p>
          <w:p w14:paraId="0374474F" w14:textId="77777777" w:rsidR="009B2284" w:rsidRDefault="00DC6ECF" w:rsidP="001C19C2">
            <w:pPr>
              <w:spacing w:after="0" w:line="252" w:lineRule="auto"/>
              <w:ind w:left="87" w:right="110" w:firstLine="0"/>
              <w:jc w:val="center"/>
              <w:rPr>
                <w:sz w:val="20"/>
              </w:rPr>
            </w:pPr>
            <w:r>
              <w:rPr>
                <w:sz w:val="20"/>
              </w:rPr>
              <w:t xml:space="preserve">20.04.2022 </w:t>
            </w:r>
          </w:p>
          <w:p w14:paraId="1FB4AB13" w14:textId="77777777" w:rsidR="009B2284" w:rsidRDefault="00DC6ECF" w:rsidP="001C19C2">
            <w:pPr>
              <w:spacing w:after="0" w:line="252" w:lineRule="auto"/>
              <w:ind w:left="87" w:right="110" w:firstLine="0"/>
              <w:jc w:val="center"/>
              <w:rPr>
                <w:sz w:val="20"/>
              </w:rPr>
            </w:pPr>
            <w:r>
              <w:rPr>
                <w:sz w:val="20"/>
              </w:rPr>
              <w:t xml:space="preserve">20.04.2022 </w:t>
            </w:r>
          </w:p>
          <w:p w14:paraId="1AE776CF" w14:textId="77777777" w:rsidR="009B2284" w:rsidRDefault="00DC6ECF" w:rsidP="001C19C2">
            <w:pPr>
              <w:spacing w:after="0" w:line="252" w:lineRule="auto"/>
              <w:ind w:left="87" w:right="110" w:firstLine="0"/>
              <w:jc w:val="center"/>
              <w:rPr>
                <w:sz w:val="20"/>
              </w:rPr>
            </w:pPr>
            <w:r>
              <w:rPr>
                <w:sz w:val="20"/>
              </w:rPr>
              <w:t xml:space="preserve">20.04.2022 </w:t>
            </w:r>
          </w:p>
          <w:p w14:paraId="35147422" w14:textId="7113AD2C" w:rsidR="00DC6ECF" w:rsidRDefault="00DC6ECF" w:rsidP="001C19C2">
            <w:pPr>
              <w:spacing w:after="0" w:line="252" w:lineRule="auto"/>
              <w:ind w:left="87" w:right="110" w:firstLine="0"/>
              <w:jc w:val="center"/>
            </w:pPr>
            <w:r>
              <w:rPr>
                <w:sz w:val="20"/>
              </w:rPr>
              <w:t>20.04.2022</w:t>
            </w:r>
          </w:p>
          <w:p w14:paraId="1F2E419D" w14:textId="77777777" w:rsidR="00DC6ECF" w:rsidRDefault="00DC6ECF" w:rsidP="001C19C2">
            <w:pPr>
              <w:spacing w:after="0" w:line="259" w:lineRule="auto"/>
              <w:ind w:left="0" w:right="23" w:firstLine="0"/>
              <w:jc w:val="center"/>
            </w:pPr>
            <w:r>
              <w:rPr>
                <w:sz w:val="20"/>
              </w:rPr>
              <w:t>20.04.2022</w:t>
            </w:r>
          </w:p>
          <w:p w14:paraId="0593A11B" w14:textId="77777777" w:rsidR="009B2284" w:rsidRDefault="00B357E2" w:rsidP="001C19C2">
            <w:pPr>
              <w:spacing w:after="0" w:line="252" w:lineRule="auto"/>
              <w:ind w:left="87" w:right="124" w:firstLine="0"/>
              <w:jc w:val="center"/>
              <w:rPr>
                <w:sz w:val="20"/>
              </w:rPr>
            </w:pPr>
            <w:r>
              <w:rPr>
                <w:b/>
                <w:bCs/>
                <w:sz w:val="20"/>
              </w:rPr>
              <w:t>22.03.2024</w:t>
            </w:r>
            <w:r w:rsidR="00DC6ECF">
              <w:rPr>
                <w:sz w:val="20"/>
              </w:rPr>
              <w:t xml:space="preserve"> </w:t>
            </w:r>
          </w:p>
          <w:p w14:paraId="4C97D4E3" w14:textId="3CC5A68F" w:rsidR="00DC6ECF" w:rsidRDefault="00DC6ECF" w:rsidP="001C19C2">
            <w:pPr>
              <w:spacing w:after="0" w:line="252" w:lineRule="auto"/>
              <w:ind w:left="87" w:right="124" w:firstLine="0"/>
              <w:jc w:val="center"/>
            </w:pPr>
            <w:r>
              <w:rPr>
                <w:sz w:val="20"/>
              </w:rPr>
              <w:t>20.04.2022</w:t>
            </w:r>
          </w:p>
          <w:p w14:paraId="6CB812E4" w14:textId="77CEF2C9" w:rsidR="00DC6ECF" w:rsidRDefault="00DC6ECF" w:rsidP="001C19C2">
            <w:pPr>
              <w:spacing w:after="0" w:line="259" w:lineRule="auto"/>
              <w:ind w:left="0" w:right="37"/>
              <w:jc w:val="center"/>
            </w:pPr>
            <w:r>
              <w:rPr>
                <w:sz w:val="20"/>
              </w:rPr>
              <w:t>20.04.2022</w:t>
            </w:r>
          </w:p>
        </w:tc>
      </w:tr>
      <w:tr w:rsidR="00956E08" w14:paraId="0495CF0B" w14:textId="77777777" w:rsidTr="5275B1D5">
        <w:tblPrEx>
          <w:tblCellMar>
            <w:right w:w="71" w:type="dxa"/>
          </w:tblCellMar>
        </w:tblPrEx>
        <w:trPr>
          <w:trHeight w:val="256"/>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A5AEA3" w14:textId="77777777" w:rsidR="00956E08" w:rsidRDefault="00956E08" w:rsidP="001C19C2">
            <w:pPr>
              <w:spacing w:after="0" w:line="259" w:lineRule="auto"/>
              <w:ind w:left="0" w:firstLine="0"/>
              <w:jc w:val="left"/>
              <w:rPr>
                <w:sz w:val="20"/>
              </w:rPr>
            </w:pPr>
            <w:r>
              <w:rPr>
                <w:sz w:val="20"/>
              </w:rPr>
              <w:lastRenderedPageBreak/>
              <w:t>Colour/Material Schedule</w:t>
            </w:r>
          </w:p>
          <w:p w14:paraId="17B7C60A" w14:textId="77777777" w:rsidR="00E52490" w:rsidRDefault="00E52490" w:rsidP="001C19C2">
            <w:pPr>
              <w:spacing w:after="0" w:line="259" w:lineRule="auto"/>
              <w:ind w:left="0" w:firstLine="0"/>
              <w:jc w:val="left"/>
              <w:rPr>
                <w:sz w:val="20"/>
              </w:rPr>
            </w:pPr>
          </w:p>
          <w:p w14:paraId="12A590F1" w14:textId="3CE7F71D" w:rsidR="00E52490" w:rsidRDefault="00E52490" w:rsidP="001C19C2">
            <w:pPr>
              <w:spacing w:after="0" w:line="259" w:lineRule="auto"/>
              <w:ind w:left="0" w:firstLine="0"/>
              <w:jc w:val="left"/>
              <w:rPr>
                <w:sz w:val="20"/>
              </w:rPr>
            </w:pPr>
            <w:r>
              <w:rPr>
                <w:i/>
                <w:iCs/>
              </w:rPr>
              <w:t>Added under DA0350/2022 (Part 2) DAM0043/2024</w:t>
            </w:r>
          </w:p>
          <w:p w14:paraId="2AD444EF" w14:textId="49AE9562" w:rsidR="00264FE2" w:rsidRDefault="00264FE2" w:rsidP="001C19C2">
            <w:pPr>
              <w:spacing w:after="0" w:line="259" w:lineRule="auto"/>
              <w:ind w:left="0" w:firstLine="0"/>
              <w:jc w:val="left"/>
            </w:pP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655C7E" w14:textId="77777777" w:rsidR="00956E08" w:rsidRDefault="00956E08" w:rsidP="001C19C2">
            <w:pPr>
              <w:spacing w:after="0" w:line="259" w:lineRule="auto"/>
              <w:ind w:left="0" w:right="38" w:firstLine="0"/>
              <w:jc w:val="center"/>
            </w:pPr>
            <w:r>
              <w:rPr>
                <w:sz w:val="20"/>
              </w:rPr>
              <w:t>Plus Architecture</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72F678" w14:textId="77777777" w:rsidR="00956E08" w:rsidRDefault="00956E08" w:rsidP="001C19C2">
            <w:pPr>
              <w:spacing w:after="0" w:line="259" w:lineRule="auto"/>
              <w:ind w:left="0" w:right="38" w:firstLine="0"/>
              <w:jc w:val="center"/>
              <w:rPr>
                <w:sz w:val="20"/>
              </w:rPr>
            </w:pPr>
            <w:r>
              <w:rPr>
                <w:sz w:val="20"/>
              </w:rPr>
              <w:t>DA-0700 revision 03</w:t>
            </w:r>
          </w:p>
          <w:p w14:paraId="479A152E" w14:textId="6AF24B2A" w:rsidR="00264FE2" w:rsidRPr="00B72656" w:rsidRDefault="00264FE2" w:rsidP="001C19C2">
            <w:pPr>
              <w:spacing w:after="0" w:line="259" w:lineRule="auto"/>
              <w:ind w:left="0" w:right="38" w:firstLine="0"/>
              <w:jc w:val="center"/>
              <w:rPr>
                <w:b/>
                <w:bCs/>
              </w:rPr>
            </w:pPr>
            <w:r w:rsidRPr="00B72656">
              <w:rPr>
                <w:b/>
                <w:bCs/>
                <w:sz w:val="20"/>
                <w:szCs w:val="20"/>
              </w:rPr>
              <w:t xml:space="preserve">DA-0701 </w:t>
            </w:r>
            <w:r w:rsidR="00B72656" w:rsidRPr="00B72656">
              <w:rPr>
                <w:b/>
                <w:bCs/>
                <w:sz w:val="20"/>
                <w:szCs w:val="20"/>
              </w:rPr>
              <w:t>r</w:t>
            </w:r>
            <w:r w:rsidRPr="00B72656">
              <w:rPr>
                <w:b/>
                <w:bCs/>
                <w:sz w:val="20"/>
                <w:szCs w:val="20"/>
              </w:rPr>
              <w:t xml:space="preserve">evision </w:t>
            </w:r>
            <w:r w:rsidR="00B72656" w:rsidRPr="00B72656">
              <w:rPr>
                <w:b/>
                <w:bCs/>
                <w:sz w:val="20"/>
                <w:szCs w:val="20"/>
              </w:rPr>
              <w:t>0</w:t>
            </w:r>
            <w:ins w:id="52" w:author="Jacob Lia" w:date="2024-12-06T10:58:00Z">
              <w:r w:rsidR="004869F5">
                <w:rPr>
                  <w:b/>
                  <w:bCs/>
                  <w:sz w:val="20"/>
                  <w:szCs w:val="20"/>
                </w:rPr>
                <w:t>3</w:t>
              </w:r>
            </w:ins>
            <w:del w:id="53" w:author="Jacob Lia" w:date="2024-12-06T10:58:00Z">
              <w:r w:rsidR="00B72656" w:rsidRPr="00B72656" w:rsidDel="004869F5">
                <w:rPr>
                  <w:b/>
                  <w:bCs/>
                  <w:sz w:val="20"/>
                  <w:szCs w:val="20"/>
                </w:rPr>
                <w:delText>2</w:delText>
              </w:r>
            </w:del>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4693B4" w14:textId="77777777" w:rsidR="00956E08" w:rsidRDefault="00956E08" w:rsidP="001C19C2">
            <w:pPr>
              <w:spacing w:after="0" w:line="259" w:lineRule="auto"/>
              <w:ind w:left="0" w:right="37" w:firstLine="0"/>
              <w:jc w:val="center"/>
              <w:rPr>
                <w:sz w:val="20"/>
              </w:rPr>
            </w:pPr>
            <w:r>
              <w:rPr>
                <w:sz w:val="20"/>
              </w:rPr>
              <w:t>23.05.2022</w:t>
            </w:r>
          </w:p>
          <w:p w14:paraId="7D2B6385" w14:textId="3A26FD37" w:rsidR="00264FE2" w:rsidRPr="00264FE2" w:rsidRDefault="00B72656" w:rsidP="001C19C2">
            <w:pPr>
              <w:spacing w:after="0" w:line="259" w:lineRule="auto"/>
              <w:ind w:left="0" w:right="37" w:firstLine="0"/>
              <w:jc w:val="center"/>
              <w:rPr>
                <w:b/>
                <w:bCs/>
              </w:rPr>
            </w:pPr>
            <w:commentRangeStart w:id="54"/>
            <w:commentRangeStart w:id="55"/>
            <w:del w:id="56" w:author="Jacob Lia" w:date="2024-12-06T10:58:00Z">
              <w:r w:rsidDel="00E96EB5">
                <w:rPr>
                  <w:b/>
                  <w:bCs/>
                  <w:sz w:val="20"/>
                </w:rPr>
                <w:delText>12.04.2024</w:delText>
              </w:r>
              <w:commentRangeEnd w:id="54"/>
              <w:r w:rsidR="005B7D8B" w:rsidDel="00E96EB5">
                <w:rPr>
                  <w:rStyle w:val="CommentReference"/>
                </w:rPr>
                <w:commentReference w:id="54"/>
              </w:r>
            </w:del>
            <w:commentRangeEnd w:id="55"/>
            <w:r w:rsidR="008F24FF">
              <w:rPr>
                <w:rStyle w:val="CommentReference"/>
              </w:rPr>
              <w:commentReference w:id="55"/>
            </w:r>
            <w:ins w:id="57" w:author="Jacob Lia" w:date="2024-12-06T10:58:00Z">
              <w:r w:rsidR="00E96EB5">
                <w:rPr>
                  <w:b/>
                  <w:bCs/>
                  <w:sz w:val="20"/>
                </w:rPr>
                <w:t>29.11.2024</w:t>
              </w:r>
            </w:ins>
          </w:p>
        </w:tc>
      </w:tr>
      <w:tr w:rsidR="00956E08" w14:paraId="285204DF" w14:textId="77777777" w:rsidTr="5275B1D5">
        <w:tblPrEx>
          <w:tblCellMar>
            <w:right w:w="71" w:type="dxa"/>
          </w:tblCellMar>
        </w:tblPrEx>
        <w:trPr>
          <w:trHeight w:val="256"/>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3497DD" w14:textId="77777777" w:rsidR="00956E08" w:rsidRDefault="00956E08" w:rsidP="001C19C2">
            <w:pPr>
              <w:spacing w:after="0" w:line="259" w:lineRule="auto"/>
              <w:ind w:left="0" w:firstLine="0"/>
              <w:jc w:val="left"/>
            </w:pPr>
            <w:r>
              <w:rPr>
                <w:sz w:val="20"/>
              </w:rPr>
              <w:t>Utilities Report</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B2BBF9" w14:textId="77777777" w:rsidR="00956E08" w:rsidRDefault="00956E08" w:rsidP="001C19C2">
            <w:pPr>
              <w:spacing w:after="0" w:line="259" w:lineRule="auto"/>
              <w:ind w:left="0" w:right="38" w:firstLine="0"/>
              <w:jc w:val="center"/>
            </w:pPr>
            <w:r>
              <w:rPr>
                <w:sz w:val="20"/>
              </w:rPr>
              <w:t>Arcadia</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E20C44" w14:textId="77777777" w:rsidR="00956E08" w:rsidRDefault="00956E08" w:rsidP="001C19C2">
            <w:pPr>
              <w:spacing w:after="0" w:line="259" w:lineRule="auto"/>
              <w:ind w:left="0" w:right="37" w:firstLine="0"/>
              <w:jc w:val="center"/>
            </w:pPr>
            <w:r>
              <w:rPr>
                <w:sz w:val="20"/>
              </w:rPr>
              <w:t>Revision C</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FD37C9" w14:textId="77777777" w:rsidR="00956E08" w:rsidRDefault="00956E08" w:rsidP="001C19C2">
            <w:pPr>
              <w:spacing w:after="0" w:line="259" w:lineRule="auto"/>
              <w:ind w:left="0" w:right="37" w:firstLine="0"/>
              <w:jc w:val="center"/>
            </w:pPr>
            <w:r>
              <w:rPr>
                <w:sz w:val="20"/>
              </w:rPr>
              <w:t>10.03.2016</w:t>
            </w:r>
          </w:p>
        </w:tc>
      </w:tr>
      <w:tr w:rsidR="0035577F" w14:paraId="6EADEC78" w14:textId="77777777" w:rsidTr="5275B1D5">
        <w:tblPrEx>
          <w:tblCellMar>
            <w:right w:w="71" w:type="dxa"/>
          </w:tblCellMar>
        </w:tblPrEx>
        <w:trPr>
          <w:trHeight w:val="256"/>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E0BD74" w14:textId="77777777" w:rsidR="0035577F" w:rsidRDefault="0035577F" w:rsidP="001C19C2">
            <w:pPr>
              <w:spacing w:after="0" w:line="259" w:lineRule="auto"/>
              <w:ind w:left="0" w:firstLine="0"/>
              <w:jc w:val="left"/>
              <w:rPr>
                <w:b/>
                <w:bCs/>
                <w:sz w:val="20"/>
              </w:rPr>
            </w:pPr>
            <w:r>
              <w:rPr>
                <w:b/>
                <w:bCs/>
                <w:sz w:val="20"/>
              </w:rPr>
              <w:t xml:space="preserve">Utilities Statement </w:t>
            </w:r>
          </w:p>
          <w:p w14:paraId="2A155589" w14:textId="77777777" w:rsidR="00E52490" w:rsidRDefault="00E52490" w:rsidP="001C19C2">
            <w:pPr>
              <w:spacing w:after="0" w:line="259" w:lineRule="auto"/>
              <w:ind w:left="0" w:firstLine="0"/>
              <w:jc w:val="left"/>
              <w:rPr>
                <w:b/>
                <w:bCs/>
                <w:sz w:val="20"/>
              </w:rPr>
            </w:pPr>
          </w:p>
          <w:p w14:paraId="59C61758" w14:textId="40420375" w:rsidR="00E52490" w:rsidRPr="0035577F" w:rsidRDefault="00E52490" w:rsidP="001C19C2">
            <w:pPr>
              <w:spacing w:after="0" w:line="259" w:lineRule="auto"/>
              <w:ind w:left="0" w:firstLine="0"/>
              <w:jc w:val="left"/>
              <w:rPr>
                <w:b/>
                <w:bCs/>
                <w:sz w:val="20"/>
              </w:rPr>
            </w:pPr>
            <w:r>
              <w:rPr>
                <w:i/>
                <w:iCs/>
              </w:rPr>
              <w:t>Added under DA0350/2022 (Part 2) DAM0043/2024</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7A6B07" w14:textId="5021216D" w:rsidR="0035577F" w:rsidRPr="0035577F" w:rsidRDefault="0035577F" w:rsidP="001C19C2">
            <w:pPr>
              <w:spacing w:after="0" w:line="259" w:lineRule="auto"/>
              <w:ind w:left="0" w:right="38" w:firstLine="0"/>
              <w:jc w:val="center"/>
              <w:rPr>
                <w:b/>
                <w:bCs/>
                <w:sz w:val="20"/>
              </w:rPr>
            </w:pPr>
            <w:r>
              <w:rPr>
                <w:b/>
                <w:bCs/>
                <w:sz w:val="20"/>
              </w:rPr>
              <w:t xml:space="preserve">Arcadis </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68C023" w14:textId="155DB0A2" w:rsidR="0035577F" w:rsidRPr="0035577F" w:rsidRDefault="0035577F" w:rsidP="001C19C2">
            <w:pPr>
              <w:spacing w:after="0" w:line="259" w:lineRule="auto"/>
              <w:ind w:left="0" w:right="37" w:firstLine="0"/>
              <w:jc w:val="center"/>
              <w:rPr>
                <w:b/>
                <w:bCs/>
                <w:sz w:val="20"/>
              </w:rPr>
            </w:pPr>
            <w:r>
              <w:rPr>
                <w:b/>
                <w:bCs/>
                <w:sz w:val="20"/>
              </w:rPr>
              <w:t xml:space="preserve">No revision details </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9FDB53" w14:textId="4DBDD329" w:rsidR="0035577F" w:rsidRPr="00935A26" w:rsidRDefault="00935A26" w:rsidP="001C19C2">
            <w:pPr>
              <w:spacing w:after="0" w:line="259" w:lineRule="auto"/>
              <w:ind w:left="0" w:right="37" w:firstLine="0"/>
              <w:jc w:val="center"/>
              <w:rPr>
                <w:b/>
                <w:bCs/>
                <w:sz w:val="20"/>
              </w:rPr>
            </w:pPr>
            <w:r>
              <w:rPr>
                <w:b/>
                <w:bCs/>
                <w:sz w:val="20"/>
              </w:rPr>
              <w:t>31.07.2024</w:t>
            </w:r>
          </w:p>
        </w:tc>
      </w:tr>
      <w:tr w:rsidR="00956E08" w14:paraId="2C978846" w14:textId="77777777" w:rsidTr="5275B1D5">
        <w:tblPrEx>
          <w:tblCellMar>
            <w:right w:w="71" w:type="dxa"/>
          </w:tblCellMar>
        </w:tblPrEx>
        <w:trPr>
          <w:trHeight w:val="498"/>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91AA3D" w14:textId="77777777" w:rsidR="00956E08" w:rsidRDefault="00956E08" w:rsidP="001C19C2">
            <w:pPr>
              <w:spacing w:after="0" w:line="259" w:lineRule="auto"/>
              <w:ind w:left="0" w:firstLine="0"/>
              <w:jc w:val="left"/>
            </w:pPr>
            <w:r>
              <w:rPr>
                <w:sz w:val="20"/>
              </w:rPr>
              <w:t xml:space="preserve">Pedestrian Wind </w:t>
            </w:r>
          </w:p>
          <w:p w14:paraId="635C466B" w14:textId="77777777" w:rsidR="00956E08" w:rsidRDefault="00956E08" w:rsidP="001C19C2">
            <w:pPr>
              <w:spacing w:after="0" w:line="259" w:lineRule="auto"/>
              <w:ind w:left="0" w:firstLine="0"/>
              <w:jc w:val="left"/>
              <w:rPr>
                <w:sz w:val="20"/>
              </w:rPr>
            </w:pPr>
            <w:r>
              <w:rPr>
                <w:sz w:val="20"/>
              </w:rPr>
              <w:t xml:space="preserve">Environment Statement </w:t>
            </w:r>
          </w:p>
          <w:p w14:paraId="1BDD2195" w14:textId="77777777" w:rsidR="00E52490" w:rsidRDefault="00E52490" w:rsidP="001C19C2">
            <w:pPr>
              <w:spacing w:after="0" w:line="259" w:lineRule="auto"/>
              <w:ind w:left="0" w:firstLine="0"/>
              <w:jc w:val="left"/>
              <w:rPr>
                <w:sz w:val="20"/>
              </w:rPr>
            </w:pPr>
          </w:p>
          <w:p w14:paraId="083CCE17" w14:textId="0D5E2487" w:rsidR="00E52490" w:rsidRDefault="00E52490" w:rsidP="001C19C2">
            <w:pPr>
              <w:spacing w:after="0" w:line="259" w:lineRule="auto"/>
              <w:ind w:left="0" w:firstLine="0"/>
              <w:jc w:val="left"/>
            </w:pPr>
            <w:r>
              <w:rPr>
                <w:i/>
                <w:iCs/>
              </w:rPr>
              <w:t>Modified under DA0350/2022 (Part 2) DAM0043/2024</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BAF970" w14:textId="77777777" w:rsidR="00956E08" w:rsidRDefault="00956E08" w:rsidP="001C19C2">
            <w:pPr>
              <w:spacing w:after="0" w:line="259" w:lineRule="auto"/>
              <w:ind w:left="0" w:right="38" w:firstLine="0"/>
              <w:jc w:val="center"/>
            </w:pPr>
            <w:proofErr w:type="spellStart"/>
            <w:r>
              <w:rPr>
                <w:sz w:val="20"/>
              </w:rPr>
              <w:t>Windtech</w:t>
            </w:r>
            <w:proofErr w:type="spellEnd"/>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FFF030" w14:textId="54F6303A" w:rsidR="00956E08" w:rsidRPr="00FF306A" w:rsidRDefault="00FC117F" w:rsidP="001C19C2">
            <w:pPr>
              <w:spacing w:after="0" w:line="259" w:lineRule="auto"/>
              <w:ind w:left="0" w:firstLine="0"/>
              <w:jc w:val="center"/>
              <w:rPr>
                <w:b/>
                <w:bCs/>
              </w:rPr>
            </w:pPr>
            <w:r w:rsidRPr="00FF306A">
              <w:rPr>
                <w:b/>
                <w:bCs/>
                <w:sz w:val="20"/>
              </w:rPr>
              <w:t>WG154-02Df01(REV7)- WS REPORT</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AE4B9D" w14:textId="0B4B4216" w:rsidR="00956E08" w:rsidRPr="00FF306A" w:rsidRDefault="00FF306A" w:rsidP="001C19C2">
            <w:pPr>
              <w:spacing w:after="0" w:line="259" w:lineRule="auto"/>
              <w:ind w:left="0" w:right="37" w:firstLine="0"/>
              <w:jc w:val="center"/>
              <w:rPr>
                <w:b/>
                <w:bCs/>
              </w:rPr>
            </w:pPr>
            <w:r w:rsidRPr="00FF306A">
              <w:rPr>
                <w:b/>
                <w:bCs/>
                <w:sz w:val="20"/>
              </w:rPr>
              <w:t>10.04.2024</w:t>
            </w:r>
          </w:p>
        </w:tc>
      </w:tr>
      <w:tr w:rsidR="00956E08" w14:paraId="738F23D9" w14:textId="77777777" w:rsidTr="5275B1D5">
        <w:tblPrEx>
          <w:tblCellMar>
            <w:right w:w="71" w:type="dxa"/>
          </w:tblCellMar>
        </w:tblPrEx>
        <w:trPr>
          <w:trHeight w:val="256"/>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DDCEFF" w14:textId="77777777" w:rsidR="00956E08" w:rsidRDefault="00956E08" w:rsidP="001C19C2">
            <w:pPr>
              <w:spacing w:after="0" w:line="259" w:lineRule="auto"/>
              <w:ind w:left="0" w:firstLine="0"/>
              <w:jc w:val="left"/>
              <w:rPr>
                <w:sz w:val="20"/>
              </w:rPr>
            </w:pPr>
            <w:r>
              <w:rPr>
                <w:sz w:val="20"/>
              </w:rPr>
              <w:t>Acid Sulphate</w:t>
            </w:r>
          </w:p>
          <w:p w14:paraId="4E79B14E" w14:textId="77777777" w:rsidR="00E52490" w:rsidRDefault="00E52490" w:rsidP="001C19C2">
            <w:pPr>
              <w:spacing w:after="0" w:line="259" w:lineRule="auto"/>
              <w:ind w:left="0" w:firstLine="0"/>
              <w:jc w:val="left"/>
              <w:rPr>
                <w:sz w:val="20"/>
              </w:rPr>
            </w:pPr>
          </w:p>
          <w:p w14:paraId="4C53AEC9" w14:textId="2D93CC89" w:rsidR="00E52490" w:rsidRDefault="00E52490" w:rsidP="001C19C2">
            <w:pPr>
              <w:spacing w:after="0" w:line="259" w:lineRule="auto"/>
              <w:ind w:left="0" w:firstLine="0"/>
              <w:jc w:val="left"/>
            </w:pPr>
            <w:r>
              <w:rPr>
                <w:i/>
                <w:iCs/>
              </w:rPr>
              <w:t>Modified under DA0350/2022 (Part 2) DAM0043/2024</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652831" w14:textId="77777777" w:rsidR="00956E08" w:rsidRDefault="00956E08" w:rsidP="001C19C2">
            <w:pPr>
              <w:spacing w:after="0" w:line="259" w:lineRule="auto"/>
              <w:ind w:left="0" w:right="38" w:firstLine="0"/>
              <w:jc w:val="center"/>
            </w:pPr>
            <w:r>
              <w:rPr>
                <w:sz w:val="20"/>
              </w:rPr>
              <w:t>SMEC</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C3AB1A" w14:textId="1CD9CF0A" w:rsidR="00956E08" w:rsidRPr="0032516B" w:rsidRDefault="00956E08" w:rsidP="001C19C2">
            <w:pPr>
              <w:spacing w:after="0" w:line="259" w:lineRule="auto"/>
              <w:ind w:left="0" w:right="37" w:firstLine="0"/>
              <w:jc w:val="center"/>
              <w:rPr>
                <w:b/>
                <w:bCs/>
              </w:rPr>
            </w:pPr>
            <w:r w:rsidRPr="0032516B">
              <w:rPr>
                <w:b/>
                <w:bCs/>
                <w:sz w:val="20"/>
              </w:rPr>
              <w:t xml:space="preserve">3001886 rev. </w:t>
            </w:r>
            <w:r w:rsidR="0032516B" w:rsidRPr="0032516B">
              <w:rPr>
                <w:b/>
                <w:bCs/>
                <w:sz w:val="20"/>
              </w:rPr>
              <w:t>3</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87F357" w14:textId="04CD8CAA" w:rsidR="00956E08" w:rsidRPr="0032516B" w:rsidRDefault="0032516B" w:rsidP="001C19C2">
            <w:pPr>
              <w:spacing w:after="0" w:line="259" w:lineRule="auto"/>
              <w:ind w:left="0" w:right="37" w:firstLine="0"/>
              <w:jc w:val="center"/>
              <w:rPr>
                <w:b/>
                <w:bCs/>
              </w:rPr>
            </w:pPr>
            <w:r w:rsidRPr="0032516B">
              <w:rPr>
                <w:b/>
                <w:bCs/>
                <w:sz w:val="20"/>
              </w:rPr>
              <w:t>12.04.2024</w:t>
            </w:r>
          </w:p>
        </w:tc>
      </w:tr>
      <w:tr w:rsidR="00956E08" w14:paraId="6AFF992E" w14:textId="77777777" w:rsidTr="5275B1D5">
        <w:tblPrEx>
          <w:tblCellMar>
            <w:right w:w="71" w:type="dxa"/>
          </w:tblCellMar>
        </w:tblPrEx>
        <w:trPr>
          <w:trHeight w:val="498"/>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5F3477" w14:textId="77777777" w:rsidR="00956E08" w:rsidRDefault="00956E08" w:rsidP="001C19C2">
            <w:pPr>
              <w:spacing w:after="0" w:line="259" w:lineRule="auto"/>
              <w:ind w:left="0" w:firstLine="0"/>
              <w:jc w:val="left"/>
            </w:pPr>
            <w:r>
              <w:rPr>
                <w:sz w:val="20"/>
              </w:rPr>
              <w:t>Access Review</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6CA427" w14:textId="77777777" w:rsidR="00956E08" w:rsidRDefault="00956E08" w:rsidP="001C19C2">
            <w:pPr>
              <w:spacing w:after="0" w:line="259" w:lineRule="auto"/>
              <w:ind w:left="0" w:firstLine="0"/>
              <w:jc w:val="center"/>
            </w:pPr>
            <w:r>
              <w:rPr>
                <w:sz w:val="20"/>
              </w:rPr>
              <w:t>Morris Goding Access Consulting</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E24DBA" w14:textId="77777777" w:rsidR="00956E08" w:rsidRDefault="00956E08" w:rsidP="001C19C2">
            <w:pPr>
              <w:spacing w:after="0" w:line="259" w:lineRule="auto"/>
              <w:ind w:left="0" w:right="38" w:firstLine="0"/>
              <w:jc w:val="center"/>
            </w:pPr>
            <w:r>
              <w:rPr>
                <w:sz w:val="20"/>
              </w:rPr>
              <w:t>DA Final</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CC9F14" w14:textId="77777777" w:rsidR="00956E08" w:rsidRDefault="00956E08" w:rsidP="001C19C2">
            <w:pPr>
              <w:spacing w:after="0" w:line="259" w:lineRule="auto"/>
              <w:ind w:left="0" w:right="37" w:firstLine="0"/>
              <w:jc w:val="center"/>
            </w:pPr>
            <w:r>
              <w:rPr>
                <w:sz w:val="20"/>
              </w:rPr>
              <w:t>27.05.2022</w:t>
            </w:r>
          </w:p>
        </w:tc>
      </w:tr>
      <w:tr w:rsidR="00AE098A" w14:paraId="7F08225E" w14:textId="77777777" w:rsidTr="5275B1D5">
        <w:tblPrEx>
          <w:tblCellMar>
            <w:right w:w="71" w:type="dxa"/>
          </w:tblCellMar>
        </w:tblPrEx>
        <w:trPr>
          <w:trHeight w:val="498"/>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48FBBC" w14:textId="77777777" w:rsidR="00AE098A" w:rsidRDefault="00AE098A" w:rsidP="001C19C2">
            <w:pPr>
              <w:spacing w:after="0" w:line="259" w:lineRule="auto"/>
              <w:ind w:left="0" w:firstLine="0"/>
              <w:jc w:val="left"/>
              <w:rPr>
                <w:b/>
                <w:bCs/>
                <w:sz w:val="20"/>
              </w:rPr>
            </w:pPr>
            <w:r>
              <w:rPr>
                <w:b/>
                <w:bCs/>
                <w:sz w:val="20"/>
              </w:rPr>
              <w:t xml:space="preserve">Access Review – S4.55 </w:t>
            </w:r>
          </w:p>
          <w:p w14:paraId="58829F0A" w14:textId="77777777" w:rsidR="00E52490" w:rsidRDefault="00E52490" w:rsidP="001C19C2">
            <w:pPr>
              <w:spacing w:after="0" w:line="259" w:lineRule="auto"/>
              <w:ind w:left="0" w:firstLine="0"/>
              <w:jc w:val="left"/>
              <w:rPr>
                <w:b/>
                <w:bCs/>
                <w:sz w:val="20"/>
              </w:rPr>
            </w:pPr>
          </w:p>
          <w:p w14:paraId="6CAE3970" w14:textId="59C1D8E0" w:rsidR="00E52490" w:rsidRPr="00AE098A" w:rsidRDefault="00E52490" w:rsidP="001C19C2">
            <w:pPr>
              <w:spacing w:after="0" w:line="259" w:lineRule="auto"/>
              <w:ind w:left="0" w:firstLine="0"/>
              <w:jc w:val="left"/>
              <w:rPr>
                <w:b/>
                <w:bCs/>
                <w:sz w:val="20"/>
              </w:rPr>
            </w:pPr>
            <w:r>
              <w:rPr>
                <w:i/>
                <w:iCs/>
              </w:rPr>
              <w:t>Added under DA0350/2022 (Part 2) DAM0043/2024</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DE5FB1" w14:textId="5CD9719F" w:rsidR="00AE098A" w:rsidRPr="00AE098A" w:rsidRDefault="00AE098A" w:rsidP="001C19C2">
            <w:pPr>
              <w:spacing w:after="0" w:line="259" w:lineRule="auto"/>
              <w:ind w:left="0" w:firstLine="0"/>
              <w:jc w:val="center"/>
              <w:rPr>
                <w:b/>
                <w:bCs/>
                <w:sz w:val="20"/>
              </w:rPr>
            </w:pPr>
            <w:r>
              <w:rPr>
                <w:b/>
                <w:bCs/>
                <w:sz w:val="20"/>
              </w:rPr>
              <w:t xml:space="preserve">Morris Goding Access Consulting </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0A0528" w14:textId="71EC9E6B" w:rsidR="00AE098A" w:rsidRPr="005D1AA0" w:rsidRDefault="005D1AA0" w:rsidP="001C19C2">
            <w:pPr>
              <w:spacing w:after="0" w:line="259" w:lineRule="auto"/>
              <w:ind w:left="0" w:right="38" w:firstLine="0"/>
              <w:jc w:val="center"/>
              <w:rPr>
                <w:b/>
                <w:bCs/>
                <w:sz w:val="20"/>
              </w:rPr>
            </w:pPr>
            <w:r>
              <w:rPr>
                <w:b/>
                <w:bCs/>
                <w:sz w:val="20"/>
              </w:rPr>
              <w:t>Job Number 00709</w:t>
            </w:r>
            <w:r w:rsidR="00721F84">
              <w:rPr>
                <w:b/>
                <w:bCs/>
                <w:sz w:val="20"/>
              </w:rPr>
              <w:t xml:space="preserve"> – Final </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4B31D" w14:textId="72DF2CA0" w:rsidR="00AE098A" w:rsidRPr="00721F84" w:rsidRDefault="00721F84" w:rsidP="001C19C2">
            <w:pPr>
              <w:spacing w:after="0" w:line="259" w:lineRule="auto"/>
              <w:ind w:left="0" w:right="37" w:firstLine="0"/>
              <w:jc w:val="center"/>
              <w:rPr>
                <w:b/>
                <w:bCs/>
                <w:sz w:val="20"/>
              </w:rPr>
            </w:pPr>
            <w:r>
              <w:rPr>
                <w:b/>
                <w:bCs/>
                <w:sz w:val="20"/>
              </w:rPr>
              <w:t>09.04.2024</w:t>
            </w:r>
          </w:p>
        </w:tc>
      </w:tr>
      <w:tr w:rsidR="00956E08" w14:paraId="321DC83B" w14:textId="77777777" w:rsidTr="5275B1D5">
        <w:tblPrEx>
          <w:tblCellMar>
            <w:right w:w="71" w:type="dxa"/>
          </w:tblCellMar>
        </w:tblPrEx>
        <w:trPr>
          <w:trHeight w:val="498"/>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A46E86" w14:textId="77777777" w:rsidR="00956E08" w:rsidRDefault="00956E08" w:rsidP="001C19C2">
            <w:pPr>
              <w:spacing w:after="0" w:line="259" w:lineRule="auto"/>
              <w:ind w:left="0" w:firstLine="0"/>
              <w:jc w:val="left"/>
            </w:pPr>
            <w:r>
              <w:rPr>
                <w:sz w:val="20"/>
              </w:rPr>
              <w:t xml:space="preserve">Statement of </w:t>
            </w:r>
          </w:p>
          <w:p w14:paraId="4130EB6A" w14:textId="77777777" w:rsidR="00956E08" w:rsidRDefault="00956E08" w:rsidP="001C19C2">
            <w:pPr>
              <w:spacing w:after="0" w:line="259" w:lineRule="auto"/>
              <w:ind w:left="0" w:firstLine="0"/>
              <w:jc w:val="left"/>
            </w:pPr>
            <w:r>
              <w:rPr>
                <w:sz w:val="20"/>
              </w:rPr>
              <w:t>Environmental Effects</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C40818" w14:textId="77777777" w:rsidR="00956E08" w:rsidRDefault="00956E08" w:rsidP="001C19C2">
            <w:pPr>
              <w:spacing w:after="0" w:line="259" w:lineRule="auto"/>
              <w:ind w:left="0" w:right="38" w:firstLine="0"/>
              <w:jc w:val="center"/>
            </w:pPr>
            <w:r>
              <w:rPr>
                <w:sz w:val="20"/>
              </w:rPr>
              <w:t>Ethos Urban</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77383D" w14:textId="77777777" w:rsidR="00956E08" w:rsidRDefault="00956E08" w:rsidP="001C19C2">
            <w:pPr>
              <w:spacing w:after="0" w:line="259" w:lineRule="auto"/>
              <w:ind w:left="0" w:right="38" w:firstLine="0"/>
              <w:jc w:val="center"/>
            </w:pPr>
            <w:r>
              <w:rPr>
                <w:sz w:val="20"/>
              </w:rPr>
              <w:t>2210151</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B56CDB" w14:textId="77777777" w:rsidR="00956E08" w:rsidRDefault="00956E08" w:rsidP="001C19C2">
            <w:pPr>
              <w:spacing w:after="0" w:line="259" w:lineRule="auto"/>
              <w:ind w:left="0" w:right="37" w:firstLine="0"/>
              <w:jc w:val="center"/>
            </w:pPr>
            <w:r>
              <w:rPr>
                <w:sz w:val="20"/>
              </w:rPr>
              <w:t>06.07.2022</w:t>
            </w:r>
          </w:p>
        </w:tc>
      </w:tr>
      <w:tr w:rsidR="00F73474" w14:paraId="006ACDDB" w14:textId="77777777" w:rsidTr="5275B1D5">
        <w:tblPrEx>
          <w:tblCellMar>
            <w:right w:w="71" w:type="dxa"/>
          </w:tblCellMar>
        </w:tblPrEx>
        <w:trPr>
          <w:trHeight w:val="498"/>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07FDEB" w14:textId="77777777" w:rsidR="00F73474" w:rsidRDefault="00131F3C" w:rsidP="001C19C2">
            <w:pPr>
              <w:spacing w:after="0" w:line="259" w:lineRule="auto"/>
              <w:ind w:left="0" w:firstLine="0"/>
              <w:jc w:val="left"/>
              <w:rPr>
                <w:b/>
                <w:bCs/>
                <w:sz w:val="20"/>
              </w:rPr>
            </w:pPr>
            <w:r>
              <w:rPr>
                <w:b/>
                <w:bCs/>
                <w:sz w:val="20"/>
              </w:rPr>
              <w:t xml:space="preserve">Section 4.55(2) Modification Report </w:t>
            </w:r>
          </w:p>
          <w:p w14:paraId="6840336A" w14:textId="77777777" w:rsidR="00E52490" w:rsidRDefault="00E52490" w:rsidP="001C19C2">
            <w:pPr>
              <w:spacing w:after="0" w:line="259" w:lineRule="auto"/>
              <w:ind w:left="0" w:firstLine="0"/>
              <w:jc w:val="left"/>
              <w:rPr>
                <w:b/>
                <w:bCs/>
                <w:sz w:val="20"/>
              </w:rPr>
            </w:pPr>
          </w:p>
          <w:p w14:paraId="238F6433" w14:textId="49F258A4" w:rsidR="00E52490" w:rsidRPr="00131F3C" w:rsidRDefault="00E52490" w:rsidP="001C19C2">
            <w:pPr>
              <w:spacing w:after="0" w:line="259" w:lineRule="auto"/>
              <w:ind w:left="0" w:firstLine="0"/>
              <w:jc w:val="left"/>
              <w:rPr>
                <w:b/>
                <w:bCs/>
                <w:sz w:val="20"/>
              </w:rPr>
            </w:pPr>
            <w:r>
              <w:rPr>
                <w:i/>
                <w:iCs/>
              </w:rPr>
              <w:t>Added under DA0350/2022 (Part 2) DAM0043/2024</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03BD16" w14:textId="0074A82E" w:rsidR="00F73474" w:rsidRPr="00131F3C" w:rsidRDefault="00131F3C" w:rsidP="001C19C2">
            <w:pPr>
              <w:spacing w:after="0" w:line="259" w:lineRule="auto"/>
              <w:ind w:left="0" w:right="38" w:firstLine="0"/>
              <w:jc w:val="center"/>
              <w:rPr>
                <w:b/>
                <w:bCs/>
                <w:sz w:val="20"/>
              </w:rPr>
            </w:pPr>
            <w:r>
              <w:rPr>
                <w:b/>
                <w:bCs/>
                <w:sz w:val="20"/>
              </w:rPr>
              <w:t>Ethos Urban</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9D68C" w14:textId="2C30985F" w:rsidR="00F73474" w:rsidRPr="00131F3C" w:rsidRDefault="00131F3C" w:rsidP="001C19C2">
            <w:pPr>
              <w:spacing w:after="0" w:line="259" w:lineRule="auto"/>
              <w:ind w:left="0" w:right="38" w:firstLine="0"/>
              <w:jc w:val="center"/>
              <w:rPr>
                <w:b/>
                <w:bCs/>
                <w:sz w:val="20"/>
              </w:rPr>
            </w:pPr>
            <w:r>
              <w:rPr>
                <w:b/>
                <w:bCs/>
                <w:sz w:val="20"/>
              </w:rPr>
              <w:t>221051</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28A5BB" w14:textId="29D40532" w:rsidR="00F73474" w:rsidRPr="00131F3C" w:rsidRDefault="00131F3C" w:rsidP="001C19C2">
            <w:pPr>
              <w:spacing w:after="0" w:line="259" w:lineRule="auto"/>
              <w:ind w:left="0" w:right="37" w:firstLine="0"/>
              <w:jc w:val="center"/>
              <w:rPr>
                <w:b/>
                <w:bCs/>
                <w:sz w:val="20"/>
              </w:rPr>
            </w:pPr>
            <w:r>
              <w:rPr>
                <w:b/>
                <w:bCs/>
                <w:sz w:val="20"/>
              </w:rPr>
              <w:t>12.04.2024</w:t>
            </w:r>
          </w:p>
        </w:tc>
      </w:tr>
      <w:tr w:rsidR="00956E08" w14:paraId="40215D5B" w14:textId="77777777" w:rsidTr="5275B1D5">
        <w:tblPrEx>
          <w:tblCellMar>
            <w:right w:w="71" w:type="dxa"/>
          </w:tblCellMar>
        </w:tblPrEx>
        <w:trPr>
          <w:trHeight w:val="498"/>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973B87" w14:textId="77777777" w:rsidR="00956E08" w:rsidRDefault="00956E08" w:rsidP="001C19C2">
            <w:pPr>
              <w:spacing w:after="0" w:line="259" w:lineRule="auto"/>
              <w:ind w:left="0" w:firstLine="0"/>
              <w:jc w:val="left"/>
            </w:pPr>
            <w:r>
              <w:rPr>
                <w:sz w:val="20"/>
              </w:rPr>
              <w:t>Traffic Assessment</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D37772" w14:textId="77777777" w:rsidR="00956E08" w:rsidRDefault="00956E08" w:rsidP="001C19C2">
            <w:pPr>
              <w:spacing w:after="0" w:line="259" w:lineRule="auto"/>
              <w:ind w:left="0" w:right="38" w:firstLine="0"/>
              <w:jc w:val="center"/>
            </w:pPr>
            <w:r>
              <w:rPr>
                <w:sz w:val="20"/>
              </w:rPr>
              <w:t>Ason Group</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9A1C3E" w14:textId="77777777" w:rsidR="00956E08" w:rsidRDefault="00956E08" w:rsidP="001C19C2">
            <w:pPr>
              <w:spacing w:after="0" w:line="259" w:lineRule="auto"/>
              <w:ind w:left="0" w:firstLine="0"/>
              <w:jc w:val="center"/>
            </w:pPr>
            <w:r>
              <w:rPr>
                <w:sz w:val="20"/>
              </w:rPr>
              <w:t>1684r01v6 TA Precinct D, Shell Cove Issue VI</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3A4977" w14:textId="77777777" w:rsidR="00956E08" w:rsidRDefault="00956E08" w:rsidP="001C19C2">
            <w:pPr>
              <w:spacing w:after="0" w:line="259" w:lineRule="auto"/>
              <w:ind w:left="0" w:right="37" w:firstLine="0"/>
              <w:jc w:val="center"/>
            </w:pPr>
            <w:r>
              <w:rPr>
                <w:sz w:val="20"/>
              </w:rPr>
              <w:t>29.06.2022</w:t>
            </w:r>
          </w:p>
        </w:tc>
      </w:tr>
      <w:tr w:rsidR="00F7466A" w14:paraId="200363A7" w14:textId="77777777" w:rsidTr="5275B1D5">
        <w:tblPrEx>
          <w:tblCellMar>
            <w:right w:w="71" w:type="dxa"/>
          </w:tblCellMar>
        </w:tblPrEx>
        <w:trPr>
          <w:trHeight w:val="498"/>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EB6B79" w14:textId="77777777" w:rsidR="00F7466A" w:rsidRDefault="00F7466A" w:rsidP="001C19C2">
            <w:pPr>
              <w:spacing w:after="0" w:line="259" w:lineRule="auto"/>
              <w:ind w:left="0" w:firstLine="0"/>
              <w:jc w:val="left"/>
              <w:rPr>
                <w:b/>
                <w:bCs/>
                <w:sz w:val="20"/>
              </w:rPr>
            </w:pPr>
            <w:r>
              <w:rPr>
                <w:b/>
                <w:bCs/>
                <w:sz w:val="20"/>
              </w:rPr>
              <w:t xml:space="preserve">Traffic Statement – S4.55(2) </w:t>
            </w:r>
          </w:p>
          <w:p w14:paraId="60CA40B7" w14:textId="77777777" w:rsidR="00E52490" w:rsidRDefault="00E52490" w:rsidP="001C19C2">
            <w:pPr>
              <w:spacing w:after="0" w:line="259" w:lineRule="auto"/>
              <w:ind w:left="0" w:firstLine="0"/>
              <w:jc w:val="left"/>
              <w:rPr>
                <w:b/>
                <w:bCs/>
                <w:sz w:val="20"/>
              </w:rPr>
            </w:pPr>
          </w:p>
          <w:p w14:paraId="51F104F2" w14:textId="38754DC6" w:rsidR="00E52490" w:rsidRPr="00F7466A" w:rsidRDefault="00E52490" w:rsidP="001C19C2">
            <w:pPr>
              <w:spacing w:after="0" w:line="259" w:lineRule="auto"/>
              <w:ind w:left="0" w:firstLine="0"/>
              <w:jc w:val="left"/>
              <w:rPr>
                <w:b/>
                <w:bCs/>
                <w:sz w:val="20"/>
              </w:rPr>
            </w:pPr>
            <w:r>
              <w:rPr>
                <w:i/>
                <w:iCs/>
              </w:rPr>
              <w:t>Added under DA0350/2022 (Part 2) DAM0043/2024</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578E88" w14:textId="0CEBE7EB" w:rsidR="00F7466A" w:rsidRPr="00F7466A" w:rsidRDefault="00101C08" w:rsidP="001C19C2">
            <w:pPr>
              <w:spacing w:after="0" w:line="259" w:lineRule="auto"/>
              <w:ind w:left="0" w:right="38" w:firstLine="0"/>
              <w:jc w:val="center"/>
              <w:rPr>
                <w:b/>
                <w:bCs/>
                <w:sz w:val="20"/>
              </w:rPr>
            </w:pPr>
            <w:r>
              <w:rPr>
                <w:b/>
                <w:bCs/>
                <w:sz w:val="20"/>
              </w:rPr>
              <w:t>Ason Group</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03D05A" w14:textId="13818904" w:rsidR="00F7466A" w:rsidRPr="00101C08" w:rsidRDefault="00101C08" w:rsidP="001C19C2">
            <w:pPr>
              <w:spacing w:after="0" w:line="259" w:lineRule="auto"/>
              <w:ind w:left="0" w:firstLine="0"/>
              <w:jc w:val="center"/>
              <w:rPr>
                <w:b/>
                <w:bCs/>
                <w:sz w:val="20"/>
              </w:rPr>
            </w:pPr>
            <w:r w:rsidRPr="00101C08">
              <w:rPr>
                <w:b/>
                <w:bCs/>
                <w:sz w:val="20"/>
              </w:rPr>
              <w:t>P1684v</w:t>
            </w:r>
            <w:ins w:id="58" w:author="Jacob Lia" w:date="2024-12-12T09:31:00Z">
              <w:r w:rsidR="00576F8F">
                <w:rPr>
                  <w:b/>
                  <w:bCs/>
                  <w:sz w:val="20"/>
                </w:rPr>
                <w:t>4</w:t>
              </w:r>
            </w:ins>
            <w:r w:rsidRPr="00101C08">
              <w:rPr>
                <w:b/>
                <w:bCs/>
                <w:sz w:val="20"/>
              </w:rPr>
              <w:t>_S4.55_TS Precinct D, Shell Cove</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A6A7CB" w14:textId="4AFCCC11" w:rsidR="00576F8F" w:rsidRDefault="00576F8F" w:rsidP="001C19C2">
            <w:pPr>
              <w:spacing w:after="0" w:line="259" w:lineRule="auto"/>
              <w:ind w:left="0" w:right="37" w:firstLine="0"/>
              <w:jc w:val="center"/>
              <w:rPr>
                <w:ins w:id="59" w:author="Jacob Lia" w:date="2024-12-12T09:31:00Z"/>
                <w:b/>
                <w:bCs/>
                <w:sz w:val="20"/>
              </w:rPr>
            </w:pPr>
            <w:ins w:id="60" w:author="Jacob Lia" w:date="2024-12-12T09:31:00Z">
              <w:r>
                <w:rPr>
                  <w:b/>
                  <w:bCs/>
                  <w:sz w:val="20"/>
                </w:rPr>
                <w:t>21.10.2024</w:t>
              </w:r>
            </w:ins>
          </w:p>
          <w:p w14:paraId="155CB11D" w14:textId="68C9A408" w:rsidR="00F7466A" w:rsidRPr="00101C08" w:rsidRDefault="00101C08" w:rsidP="001C19C2">
            <w:pPr>
              <w:spacing w:after="0" w:line="259" w:lineRule="auto"/>
              <w:ind w:left="0" w:right="37" w:firstLine="0"/>
              <w:jc w:val="center"/>
              <w:rPr>
                <w:b/>
                <w:bCs/>
                <w:sz w:val="20"/>
              </w:rPr>
            </w:pPr>
            <w:commentRangeStart w:id="61"/>
            <w:commentRangeStart w:id="62"/>
            <w:del w:id="63" w:author="Jacob Lia" w:date="2024-12-12T09:31:00Z">
              <w:r w:rsidRPr="00101C08" w:rsidDel="00576F8F">
                <w:rPr>
                  <w:b/>
                  <w:bCs/>
                  <w:sz w:val="20"/>
                </w:rPr>
                <w:delText>10.04.2024</w:delText>
              </w:r>
              <w:commentRangeEnd w:id="61"/>
              <w:r w:rsidR="00C37620" w:rsidDel="00576F8F">
                <w:rPr>
                  <w:rStyle w:val="CommentReference"/>
                </w:rPr>
                <w:commentReference w:id="61"/>
              </w:r>
              <w:commentRangeEnd w:id="62"/>
              <w:r w:rsidR="008259C0" w:rsidDel="00576F8F">
                <w:rPr>
                  <w:rStyle w:val="CommentReference"/>
                </w:rPr>
                <w:commentReference w:id="62"/>
              </w:r>
            </w:del>
          </w:p>
        </w:tc>
      </w:tr>
      <w:tr w:rsidR="00956E08" w14:paraId="75EE11DA" w14:textId="77777777" w:rsidTr="5275B1D5">
        <w:tblPrEx>
          <w:tblCellMar>
            <w:right w:w="71" w:type="dxa"/>
          </w:tblCellMar>
        </w:tblPrEx>
        <w:trPr>
          <w:trHeight w:val="256"/>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07411A" w14:textId="77777777" w:rsidR="00956E08" w:rsidRDefault="00956E08" w:rsidP="001C19C2">
            <w:pPr>
              <w:spacing w:after="0" w:line="259" w:lineRule="auto"/>
              <w:ind w:left="0" w:firstLine="0"/>
              <w:jc w:val="left"/>
            </w:pPr>
            <w:r>
              <w:rPr>
                <w:sz w:val="20"/>
              </w:rPr>
              <w:t>Acoustic Assessment</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596281" w14:textId="77777777" w:rsidR="00956E08" w:rsidRDefault="00956E08" w:rsidP="001C19C2">
            <w:pPr>
              <w:spacing w:after="0" w:line="259" w:lineRule="auto"/>
              <w:ind w:left="0" w:right="37" w:firstLine="0"/>
              <w:jc w:val="center"/>
            </w:pPr>
            <w:r>
              <w:rPr>
                <w:sz w:val="20"/>
              </w:rPr>
              <w:t>Acoustic Logic</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24C375" w14:textId="77777777" w:rsidR="00956E08" w:rsidRDefault="00956E08" w:rsidP="001C19C2">
            <w:pPr>
              <w:spacing w:after="0" w:line="259" w:lineRule="auto"/>
              <w:ind w:left="0" w:right="37" w:firstLine="0"/>
              <w:jc w:val="center"/>
            </w:pPr>
            <w:r>
              <w:rPr>
                <w:sz w:val="20"/>
              </w:rPr>
              <w:t>20211024.1 revision 3</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6B3C1D" w14:textId="77777777" w:rsidR="00956E08" w:rsidRDefault="00956E08" w:rsidP="001C19C2">
            <w:pPr>
              <w:spacing w:after="0" w:line="259" w:lineRule="auto"/>
              <w:ind w:left="0" w:right="37" w:firstLine="0"/>
              <w:jc w:val="center"/>
            </w:pPr>
            <w:r>
              <w:rPr>
                <w:sz w:val="20"/>
              </w:rPr>
              <w:t>16.12.2022</w:t>
            </w:r>
          </w:p>
        </w:tc>
      </w:tr>
      <w:tr w:rsidR="008C6886" w14:paraId="7CE5AD21" w14:textId="77777777" w:rsidTr="5275B1D5">
        <w:tblPrEx>
          <w:tblCellMar>
            <w:right w:w="71" w:type="dxa"/>
          </w:tblCellMar>
        </w:tblPrEx>
        <w:trPr>
          <w:trHeight w:val="256"/>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F9C0FE" w14:textId="77777777" w:rsidR="008C6886" w:rsidRDefault="008C6886" w:rsidP="001C19C2">
            <w:pPr>
              <w:spacing w:after="0" w:line="259" w:lineRule="auto"/>
              <w:ind w:left="0" w:firstLine="0"/>
              <w:jc w:val="left"/>
              <w:rPr>
                <w:b/>
                <w:bCs/>
                <w:sz w:val="20"/>
              </w:rPr>
            </w:pPr>
            <w:r>
              <w:rPr>
                <w:b/>
                <w:bCs/>
                <w:sz w:val="20"/>
              </w:rPr>
              <w:lastRenderedPageBreak/>
              <w:t>Acoustic Assessment Building B – S4.55 Application</w:t>
            </w:r>
          </w:p>
          <w:p w14:paraId="1DFC8792" w14:textId="77777777" w:rsidR="00E52490" w:rsidRDefault="00E52490" w:rsidP="001C19C2">
            <w:pPr>
              <w:spacing w:after="0" w:line="259" w:lineRule="auto"/>
              <w:ind w:left="0" w:firstLine="0"/>
              <w:jc w:val="left"/>
              <w:rPr>
                <w:b/>
                <w:bCs/>
                <w:sz w:val="20"/>
              </w:rPr>
            </w:pPr>
          </w:p>
          <w:p w14:paraId="33440D2E" w14:textId="4866A25A" w:rsidR="00E52490" w:rsidRPr="008C6886" w:rsidRDefault="00E52490" w:rsidP="001C19C2">
            <w:pPr>
              <w:spacing w:after="0" w:line="259" w:lineRule="auto"/>
              <w:ind w:left="0" w:firstLine="0"/>
              <w:jc w:val="left"/>
              <w:rPr>
                <w:b/>
                <w:bCs/>
                <w:sz w:val="20"/>
              </w:rPr>
            </w:pPr>
            <w:r>
              <w:rPr>
                <w:i/>
                <w:iCs/>
              </w:rPr>
              <w:t>Added under DA0350/2022 (Part 2) DAM0043/2024</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BA614C" w14:textId="47A0F4D7" w:rsidR="008C6886" w:rsidRPr="007666B7" w:rsidRDefault="008C6886" w:rsidP="001C19C2">
            <w:pPr>
              <w:spacing w:after="0" w:line="259" w:lineRule="auto"/>
              <w:ind w:left="0" w:right="37" w:firstLine="0"/>
              <w:jc w:val="center"/>
              <w:rPr>
                <w:b/>
                <w:bCs/>
                <w:sz w:val="20"/>
              </w:rPr>
            </w:pPr>
            <w:r w:rsidRPr="007666B7">
              <w:rPr>
                <w:b/>
                <w:bCs/>
                <w:sz w:val="20"/>
              </w:rPr>
              <w:t xml:space="preserve">Acoustic Logic </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33744F" w14:textId="3EA6AC71" w:rsidR="008C6886" w:rsidRPr="007666B7" w:rsidRDefault="007666B7" w:rsidP="001C19C2">
            <w:pPr>
              <w:spacing w:after="0" w:line="259" w:lineRule="auto"/>
              <w:ind w:left="0" w:right="37" w:firstLine="0"/>
              <w:jc w:val="center"/>
              <w:rPr>
                <w:b/>
                <w:bCs/>
                <w:sz w:val="20"/>
              </w:rPr>
            </w:pPr>
            <w:r w:rsidRPr="007666B7">
              <w:rPr>
                <w:b/>
                <w:bCs/>
                <w:sz w:val="20"/>
              </w:rPr>
              <w:t>20211024.6 revision 2</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01AA0F" w14:textId="246D1186" w:rsidR="008C6886" w:rsidRPr="007666B7" w:rsidRDefault="007666B7" w:rsidP="001C19C2">
            <w:pPr>
              <w:spacing w:after="0" w:line="259" w:lineRule="auto"/>
              <w:ind w:left="0" w:right="37" w:firstLine="0"/>
              <w:jc w:val="center"/>
              <w:rPr>
                <w:b/>
                <w:bCs/>
                <w:sz w:val="20"/>
              </w:rPr>
            </w:pPr>
            <w:r w:rsidRPr="007666B7">
              <w:rPr>
                <w:b/>
                <w:bCs/>
                <w:sz w:val="20"/>
              </w:rPr>
              <w:t>09.04.2024</w:t>
            </w:r>
          </w:p>
        </w:tc>
      </w:tr>
      <w:tr w:rsidR="00956E08" w14:paraId="253387F6" w14:textId="77777777" w:rsidTr="5275B1D5">
        <w:tblPrEx>
          <w:tblCellMar>
            <w:right w:w="71" w:type="dxa"/>
          </w:tblCellMar>
        </w:tblPrEx>
        <w:trPr>
          <w:trHeight w:val="256"/>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2FD8EC" w14:textId="77777777" w:rsidR="00956E08" w:rsidRDefault="00956E08" w:rsidP="001C19C2">
            <w:pPr>
              <w:spacing w:after="0" w:line="259" w:lineRule="auto"/>
              <w:ind w:left="0" w:firstLine="0"/>
              <w:jc w:val="left"/>
            </w:pPr>
            <w:r>
              <w:rPr>
                <w:sz w:val="20"/>
              </w:rPr>
              <w:t>CPTED Report</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A1B1F9" w14:textId="77777777" w:rsidR="00956E08" w:rsidRDefault="00956E08" w:rsidP="001C19C2">
            <w:pPr>
              <w:spacing w:after="0" w:line="259" w:lineRule="auto"/>
              <w:ind w:left="0" w:right="38" w:firstLine="0"/>
              <w:jc w:val="center"/>
            </w:pPr>
            <w:r>
              <w:rPr>
                <w:sz w:val="20"/>
              </w:rPr>
              <w:t>Ethos Urban</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3567F0" w14:textId="77777777" w:rsidR="00956E08" w:rsidRDefault="00956E08" w:rsidP="001C19C2">
            <w:pPr>
              <w:spacing w:after="0" w:line="259" w:lineRule="auto"/>
              <w:ind w:left="0" w:right="38" w:firstLine="0"/>
              <w:jc w:val="center"/>
            </w:pPr>
            <w:r>
              <w:rPr>
                <w:sz w:val="20"/>
              </w:rPr>
              <w:t>2210151</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E12ACB" w14:textId="77777777" w:rsidR="00956E08" w:rsidRDefault="00956E08" w:rsidP="001C19C2">
            <w:pPr>
              <w:spacing w:after="0" w:line="259" w:lineRule="auto"/>
              <w:ind w:left="0" w:right="37" w:firstLine="0"/>
              <w:jc w:val="center"/>
            </w:pPr>
            <w:r>
              <w:rPr>
                <w:sz w:val="20"/>
              </w:rPr>
              <w:t>06.07.2022</w:t>
            </w:r>
          </w:p>
        </w:tc>
      </w:tr>
      <w:tr w:rsidR="00503D21" w14:paraId="29DD474C" w14:textId="77777777" w:rsidTr="5275B1D5">
        <w:tblPrEx>
          <w:tblCellMar>
            <w:right w:w="71" w:type="dxa"/>
          </w:tblCellMar>
        </w:tblPrEx>
        <w:trPr>
          <w:trHeight w:val="256"/>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C56805" w14:textId="77777777" w:rsidR="00503D21" w:rsidRDefault="00503D21" w:rsidP="001C19C2">
            <w:pPr>
              <w:spacing w:after="0" w:line="259" w:lineRule="auto"/>
              <w:ind w:left="0" w:firstLine="0"/>
              <w:jc w:val="left"/>
              <w:rPr>
                <w:b/>
                <w:bCs/>
                <w:sz w:val="20"/>
              </w:rPr>
            </w:pPr>
            <w:r w:rsidRPr="00503D21">
              <w:rPr>
                <w:b/>
                <w:bCs/>
                <w:sz w:val="20"/>
              </w:rPr>
              <w:t>CPTED Statement</w:t>
            </w:r>
          </w:p>
          <w:p w14:paraId="7B76A881" w14:textId="77777777" w:rsidR="00E52490" w:rsidRDefault="00E52490" w:rsidP="001C19C2">
            <w:pPr>
              <w:spacing w:after="0" w:line="259" w:lineRule="auto"/>
              <w:ind w:left="0" w:firstLine="0"/>
              <w:jc w:val="left"/>
              <w:rPr>
                <w:b/>
                <w:bCs/>
                <w:sz w:val="20"/>
              </w:rPr>
            </w:pPr>
          </w:p>
          <w:p w14:paraId="21746EC8" w14:textId="59A996E8" w:rsidR="00E52490" w:rsidRPr="00503D21" w:rsidRDefault="00E52490" w:rsidP="001C19C2">
            <w:pPr>
              <w:spacing w:after="0" w:line="259" w:lineRule="auto"/>
              <w:ind w:left="0" w:firstLine="0"/>
              <w:jc w:val="left"/>
              <w:rPr>
                <w:b/>
                <w:bCs/>
                <w:sz w:val="20"/>
              </w:rPr>
            </w:pPr>
            <w:r>
              <w:rPr>
                <w:i/>
                <w:iCs/>
              </w:rPr>
              <w:t>Added under DA0350/2022 (Part 2) DAM0043/2024</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CAA86E" w14:textId="722DFCA6" w:rsidR="00503D21" w:rsidRPr="00503D21" w:rsidRDefault="00503D21" w:rsidP="001C19C2">
            <w:pPr>
              <w:spacing w:after="0" w:line="259" w:lineRule="auto"/>
              <w:ind w:left="0" w:right="38" w:firstLine="0"/>
              <w:jc w:val="center"/>
              <w:rPr>
                <w:b/>
                <w:bCs/>
                <w:sz w:val="20"/>
              </w:rPr>
            </w:pPr>
            <w:r w:rsidRPr="00503D21">
              <w:rPr>
                <w:b/>
                <w:bCs/>
                <w:sz w:val="20"/>
              </w:rPr>
              <w:t>Ethos Urban</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AC392A" w14:textId="493A848E" w:rsidR="00503D21" w:rsidRPr="00503D21" w:rsidRDefault="00503D21" w:rsidP="001C19C2">
            <w:pPr>
              <w:spacing w:after="0" w:line="259" w:lineRule="auto"/>
              <w:ind w:left="0" w:right="38" w:firstLine="0"/>
              <w:jc w:val="center"/>
              <w:rPr>
                <w:b/>
                <w:bCs/>
                <w:sz w:val="20"/>
              </w:rPr>
            </w:pPr>
            <w:r w:rsidRPr="00503D21">
              <w:rPr>
                <w:b/>
                <w:bCs/>
                <w:sz w:val="20"/>
              </w:rPr>
              <w:t xml:space="preserve">2210151 </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19B263" w14:textId="0A3EFFF6" w:rsidR="00503D21" w:rsidRPr="00503D21" w:rsidRDefault="00503D21" w:rsidP="001C19C2">
            <w:pPr>
              <w:spacing w:after="0" w:line="259" w:lineRule="auto"/>
              <w:ind w:left="0" w:right="37" w:firstLine="0"/>
              <w:jc w:val="center"/>
              <w:rPr>
                <w:b/>
                <w:bCs/>
                <w:sz w:val="20"/>
              </w:rPr>
            </w:pPr>
            <w:r w:rsidRPr="00503D21">
              <w:rPr>
                <w:b/>
                <w:bCs/>
                <w:sz w:val="20"/>
              </w:rPr>
              <w:t>1</w:t>
            </w:r>
            <w:r>
              <w:rPr>
                <w:b/>
                <w:bCs/>
                <w:sz w:val="20"/>
              </w:rPr>
              <w:t>2</w:t>
            </w:r>
            <w:r w:rsidRPr="00503D21">
              <w:rPr>
                <w:b/>
                <w:bCs/>
                <w:sz w:val="20"/>
              </w:rPr>
              <w:t>.04.2024</w:t>
            </w:r>
          </w:p>
        </w:tc>
      </w:tr>
      <w:tr w:rsidR="00956E08" w14:paraId="0C5AE6AB" w14:textId="77777777" w:rsidTr="5275B1D5">
        <w:tblPrEx>
          <w:tblCellMar>
            <w:right w:w="71" w:type="dxa"/>
          </w:tblCellMar>
        </w:tblPrEx>
        <w:trPr>
          <w:trHeight w:val="498"/>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F3B684" w14:textId="77777777" w:rsidR="00956E08" w:rsidRDefault="00956E08" w:rsidP="001C19C2">
            <w:pPr>
              <w:spacing w:after="0" w:line="259" w:lineRule="auto"/>
              <w:ind w:left="0" w:firstLine="0"/>
              <w:jc w:val="left"/>
            </w:pPr>
            <w:r>
              <w:rPr>
                <w:sz w:val="20"/>
              </w:rPr>
              <w:t xml:space="preserve">Preliminary Geotechnical </w:t>
            </w:r>
          </w:p>
          <w:p w14:paraId="54ADD11A" w14:textId="77777777" w:rsidR="00956E08" w:rsidRDefault="00956E08" w:rsidP="001C19C2">
            <w:pPr>
              <w:spacing w:after="0" w:line="259" w:lineRule="auto"/>
              <w:ind w:left="0" w:firstLine="0"/>
              <w:jc w:val="left"/>
            </w:pPr>
            <w:r>
              <w:rPr>
                <w:sz w:val="20"/>
              </w:rPr>
              <w:t xml:space="preserve">Investigation Report </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3BA28C" w14:textId="77777777" w:rsidR="00956E08" w:rsidRDefault="00956E08" w:rsidP="001C19C2">
            <w:pPr>
              <w:spacing w:after="0" w:line="259" w:lineRule="auto"/>
              <w:ind w:left="0" w:right="38" w:firstLine="0"/>
              <w:jc w:val="center"/>
            </w:pPr>
            <w:r>
              <w:rPr>
                <w:sz w:val="20"/>
              </w:rPr>
              <w:t>SMEC</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D78F01" w14:textId="77777777" w:rsidR="00956E08" w:rsidRDefault="00956E08" w:rsidP="001C19C2">
            <w:pPr>
              <w:spacing w:after="0" w:line="259" w:lineRule="auto"/>
              <w:ind w:left="12" w:firstLine="0"/>
              <w:jc w:val="left"/>
            </w:pPr>
            <w:r>
              <w:rPr>
                <w:sz w:val="20"/>
              </w:rPr>
              <w:t>3001886-R06 revision 2</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95F167" w14:textId="77777777" w:rsidR="00956E08" w:rsidRDefault="00956E08" w:rsidP="001C19C2">
            <w:pPr>
              <w:spacing w:after="0" w:line="259" w:lineRule="auto"/>
              <w:ind w:left="0" w:right="37" w:firstLine="0"/>
              <w:jc w:val="center"/>
            </w:pPr>
            <w:r>
              <w:rPr>
                <w:sz w:val="20"/>
              </w:rPr>
              <w:t>10.05.2022</w:t>
            </w:r>
          </w:p>
        </w:tc>
      </w:tr>
      <w:tr w:rsidR="00E23CA6" w14:paraId="6D32E51D" w14:textId="77777777" w:rsidTr="5275B1D5">
        <w:tblPrEx>
          <w:tblCellMar>
            <w:right w:w="71" w:type="dxa"/>
          </w:tblCellMar>
        </w:tblPrEx>
        <w:trPr>
          <w:trHeight w:val="498"/>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D5BEFC" w14:textId="77777777" w:rsidR="00E23CA6" w:rsidRDefault="00E23CA6" w:rsidP="001C19C2">
            <w:pPr>
              <w:spacing w:after="0" w:line="259" w:lineRule="auto"/>
              <w:ind w:left="0" w:firstLine="0"/>
              <w:jc w:val="left"/>
              <w:rPr>
                <w:b/>
                <w:bCs/>
                <w:sz w:val="20"/>
              </w:rPr>
            </w:pPr>
            <w:r>
              <w:rPr>
                <w:b/>
                <w:bCs/>
                <w:sz w:val="20"/>
              </w:rPr>
              <w:t xml:space="preserve">Preliminary Geotechnical Investigation Statement – S4.55 </w:t>
            </w:r>
          </w:p>
          <w:p w14:paraId="1CDD1894" w14:textId="77777777" w:rsidR="00E52490" w:rsidRDefault="00E52490" w:rsidP="001C19C2">
            <w:pPr>
              <w:spacing w:after="0" w:line="259" w:lineRule="auto"/>
              <w:ind w:left="0" w:firstLine="0"/>
              <w:jc w:val="left"/>
              <w:rPr>
                <w:b/>
                <w:bCs/>
                <w:sz w:val="20"/>
              </w:rPr>
            </w:pPr>
          </w:p>
          <w:p w14:paraId="4DE822F4" w14:textId="1503F835" w:rsidR="00E52490" w:rsidRPr="00E23CA6" w:rsidRDefault="00E52490" w:rsidP="001C19C2">
            <w:pPr>
              <w:spacing w:after="0" w:line="259" w:lineRule="auto"/>
              <w:ind w:left="0" w:firstLine="0"/>
              <w:jc w:val="left"/>
              <w:rPr>
                <w:b/>
                <w:bCs/>
                <w:sz w:val="20"/>
              </w:rPr>
            </w:pPr>
            <w:r>
              <w:rPr>
                <w:i/>
                <w:iCs/>
              </w:rPr>
              <w:t>Added under DA0350/2022 (Part 2) DAM0043/2024</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91BCC3" w14:textId="306C0E91" w:rsidR="00E23CA6" w:rsidRPr="00E23CA6" w:rsidRDefault="00E23CA6" w:rsidP="001C19C2">
            <w:pPr>
              <w:spacing w:after="0" w:line="259" w:lineRule="auto"/>
              <w:ind w:left="0" w:right="38" w:firstLine="0"/>
              <w:jc w:val="center"/>
              <w:rPr>
                <w:b/>
                <w:bCs/>
                <w:sz w:val="20"/>
              </w:rPr>
            </w:pPr>
            <w:r w:rsidRPr="00E23CA6">
              <w:rPr>
                <w:b/>
                <w:bCs/>
                <w:sz w:val="20"/>
              </w:rPr>
              <w:t xml:space="preserve">SMEC </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0361AD" w14:textId="44BE49E9" w:rsidR="00E23CA6" w:rsidRPr="00E23CA6" w:rsidRDefault="00E23CA6" w:rsidP="001C19C2">
            <w:pPr>
              <w:spacing w:after="0" w:line="259" w:lineRule="auto"/>
              <w:ind w:left="12" w:firstLine="0"/>
              <w:jc w:val="left"/>
              <w:rPr>
                <w:b/>
                <w:bCs/>
                <w:sz w:val="20"/>
              </w:rPr>
            </w:pPr>
            <w:r w:rsidRPr="00E23CA6">
              <w:rPr>
                <w:b/>
                <w:bCs/>
                <w:sz w:val="20"/>
              </w:rPr>
              <w:t>3001886-L29-Rev 1</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C705B7" w14:textId="61DAF5A3" w:rsidR="00E23CA6" w:rsidRPr="00E23CA6" w:rsidRDefault="00E23CA6" w:rsidP="001C19C2">
            <w:pPr>
              <w:spacing w:after="0" w:line="259" w:lineRule="auto"/>
              <w:ind w:left="0" w:right="37" w:firstLine="0"/>
              <w:jc w:val="center"/>
              <w:rPr>
                <w:b/>
                <w:bCs/>
                <w:sz w:val="20"/>
              </w:rPr>
            </w:pPr>
            <w:r w:rsidRPr="00E23CA6">
              <w:rPr>
                <w:b/>
                <w:bCs/>
                <w:sz w:val="20"/>
              </w:rPr>
              <w:t>15.03.2024</w:t>
            </w:r>
          </w:p>
        </w:tc>
      </w:tr>
      <w:tr w:rsidR="00A65949" w14:paraId="2CE89783" w14:textId="77777777" w:rsidTr="5275B1D5">
        <w:tblPrEx>
          <w:tblCellMar>
            <w:right w:w="71" w:type="dxa"/>
          </w:tblCellMar>
        </w:tblPrEx>
        <w:trPr>
          <w:trHeight w:val="498"/>
        </w:trPr>
        <w:tc>
          <w:tcPr>
            <w:tcW w:w="2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46FBD0" w14:textId="713245AC" w:rsidR="00A65949" w:rsidRPr="00A65949" w:rsidRDefault="00A65949" w:rsidP="00126BFA">
            <w:pPr>
              <w:spacing w:after="0" w:line="259" w:lineRule="auto"/>
              <w:ind w:left="0" w:firstLine="0"/>
              <w:jc w:val="left"/>
              <w:rPr>
                <w:b/>
                <w:bCs/>
                <w:sz w:val="20"/>
              </w:rPr>
            </w:pPr>
            <w:r>
              <w:rPr>
                <w:b/>
                <w:bCs/>
                <w:sz w:val="20"/>
              </w:rPr>
              <w:t>Landscape – Parking Aquatic Drive</w:t>
            </w:r>
          </w:p>
        </w:tc>
        <w:tc>
          <w:tcPr>
            <w:tcW w:w="2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371BFA" w14:textId="30A7DC42" w:rsidR="00A65949" w:rsidRPr="00E23CA6" w:rsidRDefault="003008A1" w:rsidP="00126BFA">
            <w:pPr>
              <w:spacing w:after="0" w:line="259" w:lineRule="auto"/>
              <w:ind w:left="0" w:right="38" w:firstLine="0"/>
              <w:jc w:val="center"/>
              <w:rPr>
                <w:b/>
                <w:bCs/>
                <w:sz w:val="20"/>
              </w:rPr>
            </w:pPr>
            <w:r>
              <w:rPr>
                <w:b/>
                <w:bCs/>
                <w:sz w:val="20"/>
              </w:rPr>
              <w:t>Group GSA</w:t>
            </w:r>
          </w:p>
        </w:tc>
        <w:tc>
          <w:tcPr>
            <w:tcW w:w="23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390F40" w14:textId="781D47F6" w:rsidR="00A65949" w:rsidRPr="00E23CA6" w:rsidRDefault="003008A1" w:rsidP="00126BFA">
            <w:pPr>
              <w:spacing w:after="0" w:line="259" w:lineRule="auto"/>
              <w:ind w:left="0" w:firstLine="0"/>
              <w:jc w:val="left"/>
              <w:rPr>
                <w:b/>
                <w:bCs/>
                <w:sz w:val="20"/>
              </w:rPr>
            </w:pPr>
            <w:r>
              <w:rPr>
                <w:b/>
                <w:bCs/>
                <w:sz w:val="20"/>
              </w:rPr>
              <w:t>L-PD-SK1 – Issue A</w:t>
            </w:r>
          </w:p>
        </w:tc>
        <w:tc>
          <w:tcPr>
            <w:tcW w:w="23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0AE464" w14:textId="30BF027F" w:rsidR="00A65949" w:rsidRPr="00E23CA6" w:rsidRDefault="003008A1" w:rsidP="00126BFA">
            <w:pPr>
              <w:spacing w:after="0" w:line="259" w:lineRule="auto"/>
              <w:ind w:left="0" w:right="37" w:firstLine="0"/>
              <w:jc w:val="center"/>
              <w:rPr>
                <w:b/>
                <w:bCs/>
                <w:sz w:val="20"/>
              </w:rPr>
            </w:pPr>
            <w:r>
              <w:rPr>
                <w:b/>
                <w:bCs/>
                <w:sz w:val="20"/>
              </w:rPr>
              <w:t>02.10.2024</w:t>
            </w:r>
          </w:p>
        </w:tc>
      </w:tr>
    </w:tbl>
    <w:p w14:paraId="6785C068" w14:textId="77777777" w:rsidR="001A3CD7" w:rsidRDefault="001A3CD7">
      <w:pPr>
        <w:spacing w:after="0" w:line="259" w:lineRule="auto"/>
        <w:ind w:left="-1418" w:right="10774" w:firstLine="0"/>
        <w:jc w:val="left"/>
      </w:pPr>
    </w:p>
    <w:p w14:paraId="5B8FD7D4" w14:textId="77777777" w:rsidR="001A3CD7" w:rsidRDefault="00956E08" w:rsidP="00772964">
      <w:pPr>
        <w:spacing w:after="307" w:line="243" w:lineRule="auto"/>
        <w:ind w:left="0" w:firstLine="0"/>
      </w:pPr>
      <w:r>
        <w:rPr>
          <w:sz w:val="18"/>
        </w:rPr>
        <w:t>* The approved BASIX Certificate may only be updated, without the need to lodge a modification to the development consent, where any change to the BASIX Commitments does not result in the proposal being inconsistent with this development consent and/or alter the approved development application plans.</w:t>
      </w:r>
    </w:p>
    <w:p w14:paraId="3857C47F" w14:textId="77777777" w:rsidR="001A3CD7" w:rsidRDefault="00956E08">
      <w:pPr>
        <w:tabs>
          <w:tab w:val="center" w:pos="1301"/>
        </w:tabs>
        <w:spacing w:after="235" w:line="265" w:lineRule="auto"/>
        <w:ind w:left="-15" w:firstLine="0"/>
        <w:jc w:val="left"/>
      </w:pPr>
      <w:r>
        <w:rPr>
          <w:b/>
        </w:rPr>
        <w:t>4.</w:t>
      </w:r>
      <w:r>
        <w:rPr>
          <w:b/>
        </w:rPr>
        <w:tab/>
        <w:t>Easements</w:t>
      </w:r>
    </w:p>
    <w:p w14:paraId="1A1A05DE" w14:textId="5FB7D20B" w:rsidR="001A3CD7" w:rsidRDefault="00956E08">
      <w:pPr>
        <w:spacing w:after="261"/>
        <w:ind w:left="-5" w:right="270"/>
      </w:pPr>
      <w:commentRangeStart w:id="64"/>
      <w:commentRangeStart w:id="65"/>
      <w:r>
        <w:t>Structures must not encroach onto any easement</w:t>
      </w:r>
      <w:ins w:id="66" w:author="Jacob Lia" w:date="2024-12-06T11:03:00Z">
        <w:r w:rsidR="008259C0">
          <w:t xml:space="preserve"> </w:t>
        </w:r>
      </w:ins>
      <w:ins w:id="67" w:author="Jacob Lia" w:date="2024-12-06T11:04:00Z">
        <w:r w:rsidR="00457215">
          <w:t>except where approved as part of this application</w:t>
        </w:r>
      </w:ins>
      <w:r>
        <w:t>.</w:t>
      </w:r>
      <w:commentRangeEnd w:id="64"/>
      <w:r w:rsidR="002E73E2">
        <w:rPr>
          <w:rStyle w:val="CommentReference"/>
        </w:rPr>
        <w:commentReference w:id="64"/>
      </w:r>
      <w:commentRangeEnd w:id="65"/>
      <w:r w:rsidR="007573F2">
        <w:rPr>
          <w:rStyle w:val="CommentReference"/>
        </w:rPr>
        <w:commentReference w:id="65"/>
      </w:r>
    </w:p>
    <w:p w14:paraId="735FE54B" w14:textId="77777777" w:rsidR="001A3CD7" w:rsidRDefault="00956E08" w:rsidP="00EC0051">
      <w:pPr>
        <w:pStyle w:val="Heading1"/>
        <w:tabs>
          <w:tab w:val="center" w:pos="1692"/>
        </w:tabs>
        <w:spacing w:after="0"/>
        <w:ind w:left="-15" w:firstLine="0"/>
      </w:pPr>
      <w:r>
        <w:t>5.</w:t>
      </w:r>
      <w:r>
        <w:tab/>
        <w:t>Endeavour Energy</w:t>
      </w:r>
    </w:p>
    <w:p w14:paraId="23BC7202" w14:textId="3CD8C0CC" w:rsidR="00EC0051" w:rsidRDefault="00EC0051" w:rsidP="00EC0051">
      <w:pPr>
        <w:spacing w:after="0"/>
        <w:ind w:left="0" w:firstLine="0"/>
        <w:rPr>
          <w:b/>
          <w:bCs/>
        </w:rPr>
      </w:pPr>
      <w:r>
        <w:rPr>
          <w:b/>
          <w:bCs/>
        </w:rPr>
        <w:t>Modified in DA0350/2022 (Part 2) DAM0043/2024</w:t>
      </w:r>
    </w:p>
    <w:p w14:paraId="74A2FF28" w14:textId="77777777" w:rsidR="00EC0051" w:rsidRPr="00EC0051" w:rsidRDefault="00EC0051" w:rsidP="00EC0051">
      <w:pPr>
        <w:ind w:left="0" w:firstLine="0"/>
        <w:rPr>
          <w:b/>
          <w:bCs/>
        </w:rPr>
      </w:pPr>
    </w:p>
    <w:p w14:paraId="40EC71AC" w14:textId="095933E2" w:rsidR="001A3CD7" w:rsidRPr="002C74F1" w:rsidRDefault="00956E08">
      <w:pPr>
        <w:spacing w:after="244"/>
        <w:ind w:left="-5" w:right="270"/>
      </w:pPr>
      <w:r>
        <w:t>Correspondence has been received from Endeavour Energy dated 22.08.2022</w:t>
      </w:r>
      <w:r w:rsidR="00772964">
        <w:t xml:space="preserve"> </w:t>
      </w:r>
      <w:r w:rsidR="00772964" w:rsidRPr="0090690A">
        <w:t xml:space="preserve">and </w:t>
      </w:r>
      <w:r w:rsidR="00EC0051" w:rsidRPr="0090690A">
        <w:t>05.05.2024</w:t>
      </w:r>
      <w:r w:rsidR="00EC0051" w:rsidRPr="00882D58">
        <w:t>,</w:t>
      </w:r>
      <w:r w:rsidRPr="00882D58">
        <w:t xml:space="preserve"> and is attached to this consent at Part H.</w:t>
      </w:r>
    </w:p>
    <w:p w14:paraId="49D19E0A" w14:textId="77777777" w:rsidR="001A3CD7" w:rsidRDefault="00956E08">
      <w:pPr>
        <w:spacing w:after="264"/>
        <w:ind w:left="-5" w:right="270"/>
      </w:pPr>
      <w:r>
        <w:t xml:space="preserve">In addressing this correspondence, each condition marked with a checked box applies to the development. Further information on each applicable clause is provided within Endeavour Energy’s document ‘Standard Conditions for Development Applications and Planning Proposals Version 7 dated December 2022’. This document can be found on the Planning Portal under ‘Agency Advice’. </w:t>
      </w:r>
    </w:p>
    <w:p w14:paraId="09A8B536" w14:textId="1423E7D7" w:rsidR="001A3CD7" w:rsidRDefault="00956E08">
      <w:pPr>
        <w:tabs>
          <w:tab w:val="center" w:pos="2853"/>
        </w:tabs>
        <w:spacing w:after="235" w:line="265" w:lineRule="auto"/>
        <w:ind w:left="-15" w:firstLine="0"/>
        <w:jc w:val="left"/>
      </w:pPr>
      <w:r>
        <w:rPr>
          <w:b/>
        </w:rPr>
        <w:t>6.</w:t>
      </w:r>
      <w:r>
        <w:rPr>
          <w:b/>
        </w:rPr>
        <w:tab/>
        <w:t>Compliance with Notations on Drawings</w:t>
      </w:r>
    </w:p>
    <w:p w14:paraId="283C8859" w14:textId="77777777" w:rsidR="001A3CD7" w:rsidRDefault="00956E08">
      <w:pPr>
        <w:spacing w:after="261"/>
        <w:ind w:left="-5" w:right="270"/>
      </w:pPr>
      <w:r>
        <w:t>Works must comply with any notations highlighted on the approved plans and specifications.</w:t>
      </w:r>
    </w:p>
    <w:p w14:paraId="0373296C" w14:textId="49CC9E93" w:rsidR="00B24009" w:rsidRDefault="00956E08" w:rsidP="00086120">
      <w:pPr>
        <w:pStyle w:val="Heading1"/>
        <w:tabs>
          <w:tab w:val="center" w:pos="1557"/>
        </w:tabs>
        <w:ind w:left="-15" w:firstLine="0"/>
      </w:pPr>
      <w:r>
        <w:lastRenderedPageBreak/>
        <w:t>7.</w:t>
      </w:r>
      <w:r>
        <w:tab/>
        <w:t>Staged Consent</w:t>
      </w:r>
    </w:p>
    <w:p w14:paraId="34B3A267" w14:textId="58B72845" w:rsidR="006C577E" w:rsidRDefault="6A40560D" w:rsidP="001B76AF">
      <w:pPr>
        <w:ind w:left="0" w:firstLine="0"/>
        <w:rPr>
          <w:b/>
          <w:bCs/>
        </w:rPr>
      </w:pPr>
      <w:r w:rsidRPr="6A40560D">
        <w:rPr>
          <w:b/>
          <w:bCs/>
        </w:rPr>
        <w:t>Modified under DA0350/2022 (Part 2) DAM0043/2024</w:t>
      </w:r>
    </w:p>
    <w:p w14:paraId="1E23EAFE" w14:textId="38D3E9D3" w:rsidR="001B76AF" w:rsidRDefault="001B76AF" w:rsidP="001B76AF">
      <w:pPr>
        <w:ind w:left="0" w:firstLine="0"/>
      </w:pPr>
      <w:r>
        <w:t>The development is able to be staged as follows:</w:t>
      </w:r>
    </w:p>
    <w:p w14:paraId="3D4178E8" w14:textId="4597AB89" w:rsidR="001B76AF" w:rsidRDefault="001B76AF" w:rsidP="001B76AF">
      <w:pPr>
        <w:ind w:left="0" w:firstLine="0"/>
      </w:pPr>
      <w:r>
        <w:t>Stage 1: Construction of Building B and upgrades to car park and Aquatic Drive on-street car parking spaces.</w:t>
      </w:r>
    </w:p>
    <w:p w14:paraId="0266B9B9" w14:textId="2B0CACB4" w:rsidR="001B76AF" w:rsidRDefault="001B76AF" w:rsidP="001B76AF">
      <w:pPr>
        <w:ind w:left="0" w:firstLine="0"/>
      </w:pPr>
      <w:r>
        <w:t>Stage 2: Construction of Building A and Building C and car park.</w:t>
      </w:r>
    </w:p>
    <w:p w14:paraId="1D12DFD4" w14:textId="77777777" w:rsidR="0039599C" w:rsidRDefault="0039599C" w:rsidP="001B76AF">
      <w:pPr>
        <w:ind w:left="0" w:firstLine="0"/>
      </w:pPr>
    </w:p>
    <w:p w14:paraId="143200E1" w14:textId="6E89789A" w:rsidR="001B76AF" w:rsidRDefault="001B76AF" w:rsidP="001B76AF">
      <w:pPr>
        <w:ind w:left="0" w:firstLine="0"/>
      </w:pPr>
      <w:r>
        <w:t>Nothing in this consent prevents either stage from occurring first.</w:t>
      </w:r>
    </w:p>
    <w:p w14:paraId="48779C3F" w14:textId="2BD272B4" w:rsidR="00726D6F" w:rsidRDefault="001B76AF" w:rsidP="00576F8F">
      <w:pPr>
        <w:ind w:left="0" w:firstLine="0"/>
      </w:pPr>
      <w:r>
        <w:t>All conditions of the consent apply to each stage, unless otherwise specified.</w:t>
      </w:r>
    </w:p>
    <w:p w14:paraId="35D1D748" w14:textId="77777777" w:rsidR="00576F8F" w:rsidRPr="00576F8F" w:rsidRDefault="00576F8F" w:rsidP="00576F8F">
      <w:pPr>
        <w:ind w:left="0" w:firstLine="0"/>
      </w:pPr>
    </w:p>
    <w:p w14:paraId="78C078AF" w14:textId="597734B4" w:rsidR="00A024AC" w:rsidRDefault="00956E08" w:rsidP="00BE0B58">
      <w:pPr>
        <w:pStyle w:val="Heading1"/>
        <w:tabs>
          <w:tab w:val="center" w:pos="1667"/>
        </w:tabs>
        <w:spacing w:after="0"/>
        <w:ind w:left="-15" w:firstLine="0"/>
      </w:pPr>
      <w:r>
        <w:t>8.</w:t>
      </w:r>
      <w:r>
        <w:tab/>
        <w:t>House Numbering</w:t>
      </w:r>
      <w:r w:rsidR="00A024AC">
        <w:t xml:space="preserve"> </w:t>
      </w:r>
    </w:p>
    <w:p w14:paraId="708A2532" w14:textId="73105090" w:rsidR="00BE0B58" w:rsidRDefault="00BE0B58" w:rsidP="008964EE">
      <w:pPr>
        <w:spacing w:after="0"/>
        <w:ind w:left="-142" w:firstLine="127"/>
        <w:rPr>
          <w:b/>
          <w:bCs/>
        </w:rPr>
      </w:pPr>
      <w:r>
        <w:rPr>
          <w:b/>
          <w:bCs/>
        </w:rPr>
        <w:t>Modified under DA0350/2022 (Part 2) DAM0043/2024</w:t>
      </w:r>
    </w:p>
    <w:p w14:paraId="677315DD" w14:textId="77777777" w:rsidR="00BE0B58" w:rsidRPr="00BE0B58" w:rsidRDefault="00BE0B58" w:rsidP="00BE0B58">
      <w:pPr>
        <w:spacing w:after="0"/>
        <w:ind w:left="-142"/>
        <w:rPr>
          <w:b/>
          <w:bCs/>
        </w:rPr>
      </w:pPr>
    </w:p>
    <w:p w14:paraId="2C863DA1" w14:textId="77777777" w:rsidR="001A3CD7" w:rsidRDefault="00956E08">
      <w:pPr>
        <w:spacing w:after="109"/>
        <w:ind w:left="-5" w:right="270"/>
      </w:pPr>
      <w:r>
        <w:t>House numbering will be as follows:</w:t>
      </w:r>
    </w:p>
    <w:p w14:paraId="34F70CA0" w14:textId="77777777" w:rsidR="001A3CD7" w:rsidRDefault="00956E08">
      <w:pPr>
        <w:spacing w:after="109"/>
        <w:ind w:left="-5" w:right="270"/>
      </w:pPr>
      <w:r>
        <w:t>Building A Primary Address - 5 Civic Avenue</w:t>
      </w:r>
    </w:p>
    <w:p w14:paraId="04AC2661" w14:textId="5E6350F9" w:rsidR="001A3CD7" w:rsidRDefault="00956E08">
      <w:pPr>
        <w:spacing w:after="109"/>
        <w:ind w:left="-5" w:right="270"/>
      </w:pPr>
      <w:r>
        <w:t xml:space="preserve">Building B Primary Address </w:t>
      </w:r>
      <w:del w:id="68" w:author="Jacob Lia" w:date="2024-12-12T09:32:00Z">
        <w:r w:rsidDel="00576F8F">
          <w:delText>-</w:delText>
        </w:r>
      </w:del>
      <w:ins w:id="69" w:author="Jacob Lia" w:date="2024-12-12T09:32:00Z">
        <w:r w:rsidR="00576F8F">
          <w:t>–</w:t>
        </w:r>
      </w:ins>
      <w:r>
        <w:t xml:space="preserve"> </w:t>
      </w:r>
      <w:ins w:id="70" w:author="Jacob Lia" w:date="2024-12-12T09:32:00Z">
        <w:r w:rsidR="00576F8F">
          <w:t>9 Waterfront Promenade</w:t>
        </w:r>
      </w:ins>
      <w:commentRangeStart w:id="71"/>
      <w:commentRangeStart w:id="72"/>
      <w:r>
        <w:t xml:space="preserve"> </w:t>
      </w:r>
      <w:commentRangeEnd w:id="71"/>
      <w:r w:rsidR="003B33FA">
        <w:rPr>
          <w:rStyle w:val="CommentReference"/>
        </w:rPr>
        <w:commentReference w:id="71"/>
      </w:r>
      <w:commentRangeEnd w:id="72"/>
      <w:r w:rsidR="00B55700">
        <w:rPr>
          <w:rStyle w:val="CommentReference"/>
        </w:rPr>
        <w:commentReference w:id="72"/>
      </w:r>
    </w:p>
    <w:p w14:paraId="5B48F8F4" w14:textId="77777777" w:rsidR="001A3CD7" w:rsidRDefault="00956E08">
      <w:pPr>
        <w:spacing w:after="9"/>
        <w:ind w:left="-5" w:right="270"/>
      </w:pPr>
      <w:r>
        <w:t>Building C Primary Address - 95 Cove Boulevard</w:t>
      </w:r>
    </w:p>
    <w:tbl>
      <w:tblPr>
        <w:tblStyle w:val="TableGrid"/>
        <w:tblW w:w="9061" w:type="dxa"/>
        <w:tblInd w:w="5" w:type="dxa"/>
        <w:tblCellMar>
          <w:left w:w="108" w:type="dxa"/>
          <w:bottom w:w="5" w:type="dxa"/>
          <w:right w:w="144" w:type="dxa"/>
        </w:tblCellMar>
        <w:tblLook w:val="04A0" w:firstRow="1" w:lastRow="0" w:firstColumn="1" w:lastColumn="0" w:noHBand="0" w:noVBand="1"/>
      </w:tblPr>
      <w:tblGrid>
        <w:gridCol w:w="1854"/>
        <w:gridCol w:w="2108"/>
        <w:gridCol w:w="1687"/>
        <w:gridCol w:w="1693"/>
        <w:gridCol w:w="1719"/>
      </w:tblGrid>
      <w:tr w:rsidR="00A024AC" w14:paraId="41BE4CA6" w14:textId="77777777" w:rsidTr="001C19C2">
        <w:trPr>
          <w:trHeight w:val="486"/>
        </w:trPr>
        <w:tc>
          <w:tcPr>
            <w:tcW w:w="9061" w:type="dxa"/>
            <w:gridSpan w:val="5"/>
            <w:tcBorders>
              <w:top w:val="single" w:sz="4" w:space="0" w:color="000000"/>
              <w:left w:val="single" w:sz="4" w:space="0" w:color="000000"/>
              <w:bottom w:val="single" w:sz="4" w:space="0" w:color="000000"/>
              <w:right w:val="single" w:sz="4" w:space="0" w:color="000000"/>
            </w:tcBorders>
            <w:vAlign w:val="bottom"/>
          </w:tcPr>
          <w:p w14:paraId="0A28291F" w14:textId="2869A767" w:rsidR="00A024AC" w:rsidRDefault="00A024AC" w:rsidP="00A024AC">
            <w:pPr>
              <w:spacing w:after="160" w:line="259" w:lineRule="auto"/>
              <w:ind w:left="0" w:firstLine="0"/>
              <w:jc w:val="center"/>
            </w:pPr>
            <w:r>
              <w:rPr>
                <w:b/>
                <w:sz w:val="24"/>
              </w:rPr>
              <w:t xml:space="preserve">Building A – 5 Civic Avenue </w:t>
            </w:r>
          </w:p>
        </w:tc>
      </w:tr>
      <w:tr w:rsidR="001A3CD7" w14:paraId="05E2FE72"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3C8F5399" w14:textId="77777777" w:rsidR="001A3CD7" w:rsidRDefault="00956E08">
            <w:pPr>
              <w:spacing w:after="0" w:line="259" w:lineRule="auto"/>
              <w:ind w:left="52" w:firstLine="0"/>
              <w:jc w:val="left"/>
            </w:pPr>
            <w:r>
              <w:rPr>
                <w:b/>
                <w:sz w:val="24"/>
              </w:rPr>
              <w:t>Ground Floor</w:t>
            </w:r>
          </w:p>
        </w:tc>
        <w:tc>
          <w:tcPr>
            <w:tcW w:w="2108" w:type="dxa"/>
            <w:tcBorders>
              <w:top w:val="single" w:sz="4" w:space="0" w:color="000000"/>
              <w:left w:val="single" w:sz="4" w:space="0" w:color="000000"/>
              <w:bottom w:val="single" w:sz="4" w:space="0" w:color="000000"/>
              <w:right w:val="single" w:sz="4" w:space="0" w:color="000000"/>
            </w:tcBorders>
            <w:vAlign w:val="bottom"/>
          </w:tcPr>
          <w:p w14:paraId="6186DF82" w14:textId="77777777" w:rsidR="001A3CD7" w:rsidRDefault="00956E08">
            <w:pPr>
              <w:spacing w:after="0" w:line="259" w:lineRule="auto"/>
              <w:ind w:left="120" w:firstLine="0"/>
              <w:jc w:val="left"/>
            </w:pPr>
            <w:r>
              <w:rPr>
                <w:b/>
                <w:sz w:val="24"/>
              </w:rPr>
              <w:t>Street Number</w:t>
            </w:r>
          </w:p>
        </w:tc>
        <w:tc>
          <w:tcPr>
            <w:tcW w:w="1687" w:type="dxa"/>
            <w:tcBorders>
              <w:top w:val="single" w:sz="4" w:space="0" w:color="000000"/>
              <w:left w:val="single" w:sz="4" w:space="0" w:color="000000"/>
              <w:bottom w:val="single" w:sz="4" w:space="0" w:color="000000"/>
              <w:right w:val="single" w:sz="4" w:space="0" w:color="000000"/>
            </w:tcBorders>
            <w:vAlign w:val="bottom"/>
          </w:tcPr>
          <w:p w14:paraId="0E3970A5" w14:textId="77777777" w:rsidR="001A3CD7" w:rsidRDefault="00956E08">
            <w:pPr>
              <w:spacing w:after="0" w:line="259" w:lineRule="auto"/>
              <w:ind w:left="36" w:firstLine="0"/>
              <w:jc w:val="left"/>
            </w:pPr>
            <w:r>
              <w:rPr>
                <w:b/>
                <w:sz w:val="24"/>
              </w:rPr>
              <w:t>Street Name</w:t>
            </w:r>
          </w:p>
        </w:tc>
        <w:tc>
          <w:tcPr>
            <w:tcW w:w="1693" w:type="dxa"/>
            <w:tcBorders>
              <w:top w:val="single" w:sz="4" w:space="0" w:color="000000"/>
              <w:left w:val="single" w:sz="4" w:space="0" w:color="000000"/>
              <w:bottom w:val="single" w:sz="4" w:space="0" w:color="000000"/>
              <w:right w:val="single" w:sz="4" w:space="0" w:color="000000"/>
            </w:tcBorders>
            <w:vAlign w:val="bottom"/>
          </w:tcPr>
          <w:p w14:paraId="4CA32B6E" w14:textId="77777777" w:rsidR="001A3CD7" w:rsidRDefault="00956E08">
            <w:pPr>
              <w:spacing w:after="0" w:line="259" w:lineRule="auto"/>
              <w:ind w:left="83" w:firstLine="0"/>
              <w:jc w:val="left"/>
            </w:pPr>
            <w:r>
              <w:rPr>
                <w:b/>
                <w:sz w:val="24"/>
              </w:rPr>
              <w:t>Street Type</w:t>
            </w:r>
          </w:p>
        </w:tc>
        <w:tc>
          <w:tcPr>
            <w:tcW w:w="1719" w:type="dxa"/>
            <w:tcBorders>
              <w:top w:val="single" w:sz="4" w:space="0" w:color="000000"/>
              <w:left w:val="single" w:sz="4" w:space="0" w:color="000000"/>
              <w:bottom w:val="single" w:sz="4" w:space="0" w:color="000000"/>
              <w:right w:val="single" w:sz="4" w:space="0" w:color="000000"/>
            </w:tcBorders>
            <w:vAlign w:val="bottom"/>
          </w:tcPr>
          <w:p w14:paraId="2AC5EB5C" w14:textId="77777777" w:rsidR="001A3CD7" w:rsidRDefault="00956E08">
            <w:pPr>
              <w:spacing w:after="0" w:line="259" w:lineRule="auto"/>
              <w:ind w:left="36" w:firstLine="0"/>
              <w:jc w:val="center"/>
            </w:pPr>
            <w:r>
              <w:rPr>
                <w:b/>
                <w:sz w:val="24"/>
              </w:rPr>
              <w:t>Locality</w:t>
            </w:r>
          </w:p>
        </w:tc>
      </w:tr>
      <w:tr w:rsidR="001A3CD7" w14:paraId="431A0951"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7047FC9B" w14:textId="77777777" w:rsidR="001A3CD7" w:rsidRDefault="00956E08">
            <w:pPr>
              <w:spacing w:after="0" w:line="259" w:lineRule="auto"/>
              <w:ind w:left="0" w:firstLine="0"/>
              <w:jc w:val="left"/>
            </w:pPr>
            <w:r>
              <w:rPr>
                <w:sz w:val="24"/>
              </w:rPr>
              <w:t>A001</w:t>
            </w:r>
          </w:p>
        </w:tc>
        <w:tc>
          <w:tcPr>
            <w:tcW w:w="2108" w:type="dxa"/>
            <w:tcBorders>
              <w:top w:val="single" w:sz="4" w:space="0" w:color="000000"/>
              <w:left w:val="single" w:sz="4" w:space="0" w:color="000000"/>
              <w:bottom w:val="single" w:sz="4" w:space="0" w:color="000000"/>
              <w:right w:val="single" w:sz="4" w:space="0" w:color="000000"/>
            </w:tcBorders>
            <w:vAlign w:val="bottom"/>
          </w:tcPr>
          <w:p w14:paraId="14B2B20F" w14:textId="77777777" w:rsidR="001A3CD7" w:rsidRDefault="00956E08">
            <w:pPr>
              <w:spacing w:after="0" w:line="259" w:lineRule="auto"/>
              <w:ind w:left="0" w:firstLine="0"/>
              <w:jc w:val="left"/>
            </w:pPr>
            <w:r>
              <w:rPr>
                <w:sz w:val="24"/>
              </w:rPr>
              <w:t>G01/5</w:t>
            </w:r>
          </w:p>
        </w:tc>
        <w:tc>
          <w:tcPr>
            <w:tcW w:w="1687" w:type="dxa"/>
            <w:tcBorders>
              <w:top w:val="single" w:sz="4" w:space="0" w:color="000000"/>
              <w:left w:val="single" w:sz="4" w:space="0" w:color="000000"/>
              <w:bottom w:val="single" w:sz="4" w:space="0" w:color="000000"/>
              <w:right w:val="single" w:sz="4" w:space="0" w:color="000000"/>
            </w:tcBorders>
            <w:vAlign w:val="bottom"/>
          </w:tcPr>
          <w:p w14:paraId="2665A4B8" w14:textId="77777777" w:rsidR="001A3CD7" w:rsidRDefault="00956E08">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246CF452" w14:textId="77777777" w:rsidR="001A3CD7" w:rsidRDefault="00956E08">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02E5C097" w14:textId="77777777" w:rsidR="001A3CD7" w:rsidRDefault="00956E08">
            <w:pPr>
              <w:spacing w:after="0" w:line="259" w:lineRule="auto"/>
              <w:ind w:left="0" w:firstLine="0"/>
              <w:jc w:val="left"/>
            </w:pPr>
            <w:r>
              <w:rPr>
                <w:sz w:val="24"/>
              </w:rPr>
              <w:t>Shell Cove</w:t>
            </w:r>
          </w:p>
        </w:tc>
      </w:tr>
      <w:tr w:rsidR="001A3CD7" w14:paraId="7C05041F"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58E44590" w14:textId="77777777" w:rsidR="001A3CD7" w:rsidRDefault="00956E08">
            <w:pPr>
              <w:spacing w:after="0" w:line="259" w:lineRule="auto"/>
              <w:ind w:left="0" w:firstLine="0"/>
              <w:jc w:val="left"/>
            </w:pPr>
            <w:r>
              <w:rPr>
                <w:sz w:val="24"/>
              </w:rPr>
              <w:t>A002</w:t>
            </w:r>
          </w:p>
        </w:tc>
        <w:tc>
          <w:tcPr>
            <w:tcW w:w="2108" w:type="dxa"/>
            <w:tcBorders>
              <w:top w:val="single" w:sz="4" w:space="0" w:color="000000"/>
              <w:left w:val="single" w:sz="4" w:space="0" w:color="000000"/>
              <w:bottom w:val="single" w:sz="4" w:space="0" w:color="000000"/>
              <w:right w:val="single" w:sz="4" w:space="0" w:color="000000"/>
            </w:tcBorders>
            <w:vAlign w:val="bottom"/>
          </w:tcPr>
          <w:p w14:paraId="484D8DB0" w14:textId="77777777" w:rsidR="001A3CD7" w:rsidRDefault="00956E08">
            <w:pPr>
              <w:spacing w:after="0" w:line="259" w:lineRule="auto"/>
              <w:ind w:left="0" w:firstLine="0"/>
              <w:jc w:val="left"/>
            </w:pPr>
            <w:r>
              <w:rPr>
                <w:sz w:val="24"/>
              </w:rPr>
              <w:t>G02/5</w:t>
            </w:r>
          </w:p>
        </w:tc>
        <w:tc>
          <w:tcPr>
            <w:tcW w:w="1687" w:type="dxa"/>
            <w:tcBorders>
              <w:top w:val="single" w:sz="4" w:space="0" w:color="000000"/>
              <w:left w:val="single" w:sz="4" w:space="0" w:color="000000"/>
              <w:bottom w:val="single" w:sz="4" w:space="0" w:color="000000"/>
              <w:right w:val="single" w:sz="4" w:space="0" w:color="000000"/>
            </w:tcBorders>
            <w:vAlign w:val="bottom"/>
          </w:tcPr>
          <w:p w14:paraId="624173C0" w14:textId="77777777" w:rsidR="001A3CD7" w:rsidRDefault="00956E08">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04026C4A" w14:textId="77777777" w:rsidR="001A3CD7" w:rsidRDefault="00956E08">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6C00F6B2" w14:textId="77777777" w:rsidR="001A3CD7" w:rsidRDefault="00956E08">
            <w:pPr>
              <w:spacing w:after="0" w:line="259" w:lineRule="auto"/>
              <w:ind w:left="0" w:firstLine="0"/>
              <w:jc w:val="left"/>
            </w:pPr>
            <w:r>
              <w:rPr>
                <w:sz w:val="24"/>
              </w:rPr>
              <w:t>Shell Cove</w:t>
            </w:r>
          </w:p>
        </w:tc>
      </w:tr>
      <w:tr w:rsidR="001A3CD7" w14:paraId="7837044C"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677C0408" w14:textId="77777777" w:rsidR="001A3CD7" w:rsidRDefault="00956E08">
            <w:pPr>
              <w:spacing w:after="0" w:line="259" w:lineRule="auto"/>
              <w:ind w:left="0" w:firstLine="0"/>
              <w:jc w:val="left"/>
            </w:pPr>
            <w:r>
              <w:rPr>
                <w:sz w:val="24"/>
              </w:rPr>
              <w:t>A003</w:t>
            </w:r>
          </w:p>
        </w:tc>
        <w:tc>
          <w:tcPr>
            <w:tcW w:w="2108" w:type="dxa"/>
            <w:tcBorders>
              <w:top w:val="single" w:sz="4" w:space="0" w:color="000000"/>
              <w:left w:val="single" w:sz="4" w:space="0" w:color="000000"/>
              <w:bottom w:val="single" w:sz="4" w:space="0" w:color="000000"/>
              <w:right w:val="single" w:sz="4" w:space="0" w:color="000000"/>
            </w:tcBorders>
            <w:vAlign w:val="bottom"/>
          </w:tcPr>
          <w:p w14:paraId="1BB3A0F8" w14:textId="77777777" w:rsidR="001A3CD7" w:rsidRDefault="00956E08">
            <w:pPr>
              <w:spacing w:after="0" w:line="259" w:lineRule="auto"/>
              <w:ind w:left="0" w:firstLine="0"/>
              <w:jc w:val="left"/>
            </w:pPr>
            <w:r>
              <w:rPr>
                <w:sz w:val="24"/>
              </w:rPr>
              <w:t>G03/5</w:t>
            </w:r>
          </w:p>
        </w:tc>
        <w:tc>
          <w:tcPr>
            <w:tcW w:w="1687" w:type="dxa"/>
            <w:tcBorders>
              <w:top w:val="single" w:sz="4" w:space="0" w:color="000000"/>
              <w:left w:val="single" w:sz="4" w:space="0" w:color="000000"/>
              <w:bottom w:val="single" w:sz="4" w:space="0" w:color="000000"/>
              <w:right w:val="single" w:sz="4" w:space="0" w:color="000000"/>
            </w:tcBorders>
            <w:vAlign w:val="bottom"/>
          </w:tcPr>
          <w:p w14:paraId="5532F973" w14:textId="77777777" w:rsidR="001A3CD7" w:rsidRDefault="00956E08">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1F9882D3" w14:textId="77777777" w:rsidR="001A3CD7" w:rsidRDefault="00956E08">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38DFAE85" w14:textId="77777777" w:rsidR="001A3CD7" w:rsidRDefault="00956E08">
            <w:pPr>
              <w:spacing w:after="0" w:line="259" w:lineRule="auto"/>
              <w:ind w:left="0" w:firstLine="0"/>
              <w:jc w:val="left"/>
            </w:pPr>
            <w:r>
              <w:rPr>
                <w:sz w:val="24"/>
              </w:rPr>
              <w:t>Shell Cove</w:t>
            </w:r>
          </w:p>
        </w:tc>
      </w:tr>
      <w:tr w:rsidR="001A3CD7" w14:paraId="726C3704"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71ACCB98" w14:textId="77777777" w:rsidR="001A3CD7" w:rsidRDefault="00956E08">
            <w:pPr>
              <w:spacing w:after="0" w:line="259" w:lineRule="auto"/>
              <w:ind w:left="0" w:firstLine="0"/>
              <w:jc w:val="left"/>
            </w:pPr>
            <w:r>
              <w:rPr>
                <w:sz w:val="24"/>
              </w:rPr>
              <w:t>A004</w:t>
            </w:r>
          </w:p>
        </w:tc>
        <w:tc>
          <w:tcPr>
            <w:tcW w:w="2108" w:type="dxa"/>
            <w:tcBorders>
              <w:top w:val="single" w:sz="4" w:space="0" w:color="000000"/>
              <w:left w:val="single" w:sz="4" w:space="0" w:color="000000"/>
              <w:bottom w:val="single" w:sz="4" w:space="0" w:color="000000"/>
              <w:right w:val="single" w:sz="4" w:space="0" w:color="000000"/>
            </w:tcBorders>
            <w:vAlign w:val="bottom"/>
          </w:tcPr>
          <w:p w14:paraId="0D0B8D51" w14:textId="77777777" w:rsidR="001A3CD7" w:rsidRDefault="00956E08">
            <w:pPr>
              <w:spacing w:after="0" w:line="259" w:lineRule="auto"/>
              <w:ind w:left="0" w:firstLine="0"/>
              <w:jc w:val="left"/>
            </w:pPr>
            <w:r>
              <w:rPr>
                <w:sz w:val="24"/>
              </w:rPr>
              <w:t>G04/5</w:t>
            </w:r>
          </w:p>
        </w:tc>
        <w:tc>
          <w:tcPr>
            <w:tcW w:w="1687" w:type="dxa"/>
            <w:tcBorders>
              <w:top w:val="single" w:sz="4" w:space="0" w:color="000000"/>
              <w:left w:val="single" w:sz="4" w:space="0" w:color="000000"/>
              <w:bottom w:val="single" w:sz="4" w:space="0" w:color="000000"/>
              <w:right w:val="single" w:sz="4" w:space="0" w:color="000000"/>
            </w:tcBorders>
            <w:vAlign w:val="bottom"/>
          </w:tcPr>
          <w:p w14:paraId="0F392316" w14:textId="77777777" w:rsidR="001A3CD7" w:rsidRDefault="00956E08">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1E03C17C" w14:textId="77777777" w:rsidR="001A3CD7" w:rsidRDefault="00956E08">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11227842" w14:textId="77777777" w:rsidR="001A3CD7" w:rsidRDefault="00956E08">
            <w:pPr>
              <w:spacing w:after="0" w:line="259" w:lineRule="auto"/>
              <w:ind w:left="0" w:firstLine="0"/>
              <w:jc w:val="left"/>
            </w:pPr>
            <w:r>
              <w:rPr>
                <w:sz w:val="24"/>
              </w:rPr>
              <w:t>Shell Cove</w:t>
            </w:r>
          </w:p>
        </w:tc>
      </w:tr>
      <w:tr w:rsidR="001A3CD7" w14:paraId="6C097169"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3C8799C0" w14:textId="77777777" w:rsidR="001A3CD7" w:rsidRDefault="00956E08">
            <w:pPr>
              <w:spacing w:after="0" w:line="259" w:lineRule="auto"/>
              <w:ind w:left="0" w:firstLine="0"/>
              <w:jc w:val="left"/>
            </w:pPr>
            <w:r>
              <w:rPr>
                <w:sz w:val="24"/>
              </w:rPr>
              <w:t>A005</w:t>
            </w:r>
          </w:p>
        </w:tc>
        <w:tc>
          <w:tcPr>
            <w:tcW w:w="2108" w:type="dxa"/>
            <w:tcBorders>
              <w:top w:val="single" w:sz="4" w:space="0" w:color="000000"/>
              <w:left w:val="single" w:sz="4" w:space="0" w:color="000000"/>
              <w:bottom w:val="single" w:sz="4" w:space="0" w:color="000000"/>
              <w:right w:val="single" w:sz="4" w:space="0" w:color="000000"/>
            </w:tcBorders>
            <w:vAlign w:val="bottom"/>
          </w:tcPr>
          <w:p w14:paraId="392239FC" w14:textId="77777777" w:rsidR="001A3CD7" w:rsidRDefault="00956E08">
            <w:pPr>
              <w:spacing w:after="0" w:line="259" w:lineRule="auto"/>
              <w:ind w:left="0" w:firstLine="0"/>
              <w:jc w:val="left"/>
            </w:pPr>
            <w:r>
              <w:rPr>
                <w:sz w:val="24"/>
              </w:rPr>
              <w:t>G05/5</w:t>
            </w:r>
          </w:p>
        </w:tc>
        <w:tc>
          <w:tcPr>
            <w:tcW w:w="1687" w:type="dxa"/>
            <w:tcBorders>
              <w:top w:val="single" w:sz="4" w:space="0" w:color="000000"/>
              <w:left w:val="single" w:sz="4" w:space="0" w:color="000000"/>
              <w:bottom w:val="single" w:sz="4" w:space="0" w:color="000000"/>
              <w:right w:val="single" w:sz="4" w:space="0" w:color="000000"/>
            </w:tcBorders>
            <w:vAlign w:val="bottom"/>
          </w:tcPr>
          <w:p w14:paraId="71174D37" w14:textId="77777777" w:rsidR="001A3CD7" w:rsidRDefault="00956E08">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25FA1A90" w14:textId="77777777" w:rsidR="001A3CD7" w:rsidRDefault="00956E08">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06D9C93A" w14:textId="77777777" w:rsidR="001A3CD7" w:rsidRDefault="00956E08">
            <w:pPr>
              <w:spacing w:after="0" w:line="259" w:lineRule="auto"/>
              <w:ind w:left="0" w:firstLine="0"/>
              <w:jc w:val="left"/>
            </w:pPr>
            <w:r>
              <w:rPr>
                <w:sz w:val="24"/>
              </w:rPr>
              <w:t>Shell Cove</w:t>
            </w:r>
          </w:p>
        </w:tc>
      </w:tr>
      <w:tr w:rsidR="001A3CD7" w14:paraId="465FBE81"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4150C3F4" w14:textId="77777777" w:rsidR="001A3CD7" w:rsidRDefault="00956E08">
            <w:pPr>
              <w:spacing w:after="0" w:line="259" w:lineRule="auto"/>
              <w:ind w:left="0" w:firstLine="0"/>
              <w:jc w:val="left"/>
            </w:pPr>
            <w:r>
              <w:rPr>
                <w:sz w:val="24"/>
              </w:rPr>
              <w:t>A006</w:t>
            </w:r>
          </w:p>
        </w:tc>
        <w:tc>
          <w:tcPr>
            <w:tcW w:w="2108" w:type="dxa"/>
            <w:tcBorders>
              <w:top w:val="single" w:sz="4" w:space="0" w:color="000000"/>
              <w:left w:val="single" w:sz="4" w:space="0" w:color="000000"/>
              <w:bottom w:val="single" w:sz="4" w:space="0" w:color="000000"/>
              <w:right w:val="single" w:sz="4" w:space="0" w:color="000000"/>
            </w:tcBorders>
            <w:vAlign w:val="bottom"/>
          </w:tcPr>
          <w:p w14:paraId="527A3664" w14:textId="77777777" w:rsidR="001A3CD7" w:rsidRDefault="00956E08">
            <w:pPr>
              <w:spacing w:after="0" w:line="259" w:lineRule="auto"/>
              <w:ind w:left="0" w:firstLine="0"/>
              <w:jc w:val="left"/>
            </w:pPr>
            <w:r>
              <w:rPr>
                <w:sz w:val="24"/>
              </w:rPr>
              <w:t>G06/5</w:t>
            </w:r>
          </w:p>
        </w:tc>
        <w:tc>
          <w:tcPr>
            <w:tcW w:w="1687" w:type="dxa"/>
            <w:tcBorders>
              <w:top w:val="single" w:sz="4" w:space="0" w:color="000000"/>
              <w:left w:val="single" w:sz="4" w:space="0" w:color="000000"/>
              <w:bottom w:val="single" w:sz="4" w:space="0" w:color="000000"/>
              <w:right w:val="single" w:sz="4" w:space="0" w:color="000000"/>
            </w:tcBorders>
            <w:vAlign w:val="bottom"/>
          </w:tcPr>
          <w:p w14:paraId="3585707F" w14:textId="77777777" w:rsidR="001A3CD7" w:rsidRDefault="00956E08">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5B398DA1" w14:textId="77777777" w:rsidR="001A3CD7" w:rsidRDefault="00956E08">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49FB3CFE" w14:textId="77777777" w:rsidR="001A3CD7" w:rsidRDefault="00956E08">
            <w:pPr>
              <w:spacing w:after="0" w:line="259" w:lineRule="auto"/>
              <w:ind w:left="0" w:firstLine="0"/>
              <w:jc w:val="left"/>
            </w:pPr>
            <w:r>
              <w:rPr>
                <w:sz w:val="24"/>
              </w:rPr>
              <w:t>Shell Cove</w:t>
            </w:r>
          </w:p>
        </w:tc>
      </w:tr>
      <w:tr w:rsidR="001A3CD7" w14:paraId="61487260"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621C39B9" w14:textId="77777777" w:rsidR="001A3CD7" w:rsidRDefault="00956E08">
            <w:pPr>
              <w:spacing w:after="0" w:line="259" w:lineRule="auto"/>
              <w:ind w:left="0" w:firstLine="0"/>
              <w:jc w:val="left"/>
            </w:pPr>
            <w:r>
              <w:rPr>
                <w:sz w:val="24"/>
              </w:rPr>
              <w:t>A007</w:t>
            </w:r>
          </w:p>
        </w:tc>
        <w:tc>
          <w:tcPr>
            <w:tcW w:w="2108" w:type="dxa"/>
            <w:tcBorders>
              <w:top w:val="single" w:sz="4" w:space="0" w:color="000000"/>
              <w:left w:val="single" w:sz="4" w:space="0" w:color="000000"/>
              <w:bottom w:val="single" w:sz="4" w:space="0" w:color="000000"/>
              <w:right w:val="single" w:sz="4" w:space="0" w:color="000000"/>
            </w:tcBorders>
            <w:vAlign w:val="bottom"/>
          </w:tcPr>
          <w:p w14:paraId="6FDF4665" w14:textId="77777777" w:rsidR="001A3CD7" w:rsidRDefault="00956E08">
            <w:pPr>
              <w:spacing w:after="0" w:line="259" w:lineRule="auto"/>
              <w:ind w:left="0" w:firstLine="0"/>
              <w:jc w:val="left"/>
            </w:pPr>
            <w:r>
              <w:rPr>
                <w:sz w:val="24"/>
              </w:rPr>
              <w:t>G07/5</w:t>
            </w:r>
          </w:p>
        </w:tc>
        <w:tc>
          <w:tcPr>
            <w:tcW w:w="1687" w:type="dxa"/>
            <w:tcBorders>
              <w:top w:val="single" w:sz="4" w:space="0" w:color="000000"/>
              <w:left w:val="single" w:sz="4" w:space="0" w:color="000000"/>
              <w:bottom w:val="single" w:sz="4" w:space="0" w:color="000000"/>
              <w:right w:val="single" w:sz="4" w:space="0" w:color="000000"/>
            </w:tcBorders>
            <w:vAlign w:val="bottom"/>
          </w:tcPr>
          <w:p w14:paraId="639C88E0" w14:textId="77777777" w:rsidR="001A3CD7" w:rsidRDefault="00956E08">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073BE0B4" w14:textId="77777777" w:rsidR="001A3CD7" w:rsidRDefault="00956E08">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1F281F60" w14:textId="77777777" w:rsidR="001A3CD7" w:rsidRDefault="00956E08">
            <w:pPr>
              <w:spacing w:after="0" w:line="259" w:lineRule="auto"/>
              <w:ind w:left="0" w:firstLine="0"/>
              <w:jc w:val="left"/>
            </w:pPr>
            <w:r>
              <w:rPr>
                <w:sz w:val="24"/>
              </w:rPr>
              <w:t>Shell Cove</w:t>
            </w:r>
          </w:p>
        </w:tc>
      </w:tr>
      <w:tr w:rsidR="001A3CD7" w14:paraId="09E14947"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3358B82C" w14:textId="77777777" w:rsidR="001A3CD7" w:rsidRDefault="00956E08">
            <w:pPr>
              <w:spacing w:after="0" w:line="259" w:lineRule="auto"/>
              <w:ind w:left="0" w:firstLine="0"/>
              <w:jc w:val="left"/>
            </w:pPr>
            <w:r>
              <w:rPr>
                <w:sz w:val="24"/>
              </w:rPr>
              <w:t>A008</w:t>
            </w:r>
          </w:p>
        </w:tc>
        <w:tc>
          <w:tcPr>
            <w:tcW w:w="2108" w:type="dxa"/>
            <w:tcBorders>
              <w:top w:val="single" w:sz="4" w:space="0" w:color="000000"/>
              <w:left w:val="single" w:sz="4" w:space="0" w:color="000000"/>
              <w:bottom w:val="single" w:sz="4" w:space="0" w:color="000000"/>
              <w:right w:val="single" w:sz="4" w:space="0" w:color="000000"/>
            </w:tcBorders>
            <w:vAlign w:val="bottom"/>
          </w:tcPr>
          <w:p w14:paraId="6D9E4E04" w14:textId="77777777" w:rsidR="001A3CD7" w:rsidRDefault="00956E08">
            <w:pPr>
              <w:spacing w:after="0" w:line="259" w:lineRule="auto"/>
              <w:ind w:left="0" w:firstLine="0"/>
              <w:jc w:val="left"/>
            </w:pPr>
            <w:r>
              <w:rPr>
                <w:sz w:val="24"/>
              </w:rPr>
              <w:t>G08/5</w:t>
            </w:r>
          </w:p>
        </w:tc>
        <w:tc>
          <w:tcPr>
            <w:tcW w:w="1687" w:type="dxa"/>
            <w:tcBorders>
              <w:top w:val="single" w:sz="4" w:space="0" w:color="000000"/>
              <w:left w:val="single" w:sz="4" w:space="0" w:color="000000"/>
              <w:bottom w:val="single" w:sz="4" w:space="0" w:color="000000"/>
              <w:right w:val="single" w:sz="4" w:space="0" w:color="000000"/>
            </w:tcBorders>
            <w:vAlign w:val="bottom"/>
          </w:tcPr>
          <w:p w14:paraId="6D23EE14" w14:textId="77777777" w:rsidR="001A3CD7" w:rsidRDefault="00956E08">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16717492" w14:textId="77777777" w:rsidR="001A3CD7" w:rsidRDefault="00956E08">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1991CFE5" w14:textId="77777777" w:rsidR="001A3CD7" w:rsidRDefault="00956E08">
            <w:pPr>
              <w:spacing w:after="0" w:line="259" w:lineRule="auto"/>
              <w:ind w:left="0" w:firstLine="0"/>
              <w:jc w:val="left"/>
            </w:pPr>
            <w:r>
              <w:rPr>
                <w:sz w:val="24"/>
              </w:rPr>
              <w:t>Shell Cove</w:t>
            </w:r>
          </w:p>
        </w:tc>
      </w:tr>
      <w:tr w:rsidR="001A3CD7" w14:paraId="3A363622"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22C4EE67" w14:textId="77777777" w:rsidR="001A3CD7" w:rsidRDefault="00956E08">
            <w:pPr>
              <w:spacing w:after="0" w:line="259" w:lineRule="auto"/>
              <w:ind w:left="0" w:firstLine="0"/>
              <w:jc w:val="left"/>
            </w:pPr>
            <w:r>
              <w:rPr>
                <w:sz w:val="24"/>
              </w:rPr>
              <w:t>A009</w:t>
            </w:r>
          </w:p>
        </w:tc>
        <w:tc>
          <w:tcPr>
            <w:tcW w:w="2108" w:type="dxa"/>
            <w:tcBorders>
              <w:top w:val="single" w:sz="4" w:space="0" w:color="000000"/>
              <w:left w:val="single" w:sz="4" w:space="0" w:color="000000"/>
              <w:bottom w:val="single" w:sz="4" w:space="0" w:color="000000"/>
              <w:right w:val="single" w:sz="4" w:space="0" w:color="000000"/>
            </w:tcBorders>
            <w:vAlign w:val="bottom"/>
          </w:tcPr>
          <w:p w14:paraId="77FAB570" w14:textId="77777777" w:rsidR="001A3CD7" w:rsidRDefault="00956E08">
            <w:pPr>
              <w:spacing w:after="0" w:line="259" w:lineRule="auto"/>
              <w:ind w:left="0" w:firstLine="0"/>
              <w:jc w:val="left"/>
            </w:pPr>
            <w:r>
              <w:rPr>
                <w:sz w:val="24"/>
              </w:rPr>
              <w:t>G09/5</w:t>
            </w:r>
          </w:p>
        </w:tc>
        <w:tc>
          <w:tcPr>
            <w:tcW w:w="1687" w:type="dxa"/>
            <w:tcBorders>
              <w:top w:val="single" w:sz="4" w:space="0" w:color="000000"/>
              <w:left w:val="single" w:sz="4" w:space="0" w:color="000000"/>
              <w:bottom w:val="single" w:sz="4" w:space="0" w:color="000000"/>
              <w:right w:val="single" w:sz="4" w:space="0" w:color="000000"/>
            </w:tcBorders>
            <w:vAlign w:val="bottom"/>
          </w:tcPr>
          <w:p w14:paraId="680F8997" w14:textId="77777777" w:rsidR="001A3CD7" w:rsidRDefault="00956E08">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371E4218" w14:textId="77777777" w:rsidR="001A3CD7" w:rsidRDefault="00956E08">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1EDA5D33" w14:textId="77777777" w:rsidR="001A3CD7" w:rsidRDefault="00956E08">
            <w:pPr>
              <w:spacing w:after="0" w:line="259" w:lineRule="auto"/>
              <w:ind w:left="0" w:firstLine="0"/>
              <w:jc w:val="left"/>
            </w:pPr>
            <w:r>
              <w:rPr>
                <w:sz w:val="24"/>
              </w:rPr>
              <w:t>Shell Cove</w:t>
            </w:r>
          </w:p>
        </w:tc>
      </w:tr>
      <w:tr w:rsidR="001A3CD7" w14:paraId="5C4DBCE6"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4CC79091" w14:textId="77777777" w:rsidR="001A3CD7" w:rsidRDefault="00956E08">
            <w:pPr>
              <w:spacing w:after="0" w:line="259" w:lineRule="auto"/>
              <w:ind w:left="0" w:firstLine="0"/>
              <w:jc w:val="left"/>
            </w:pPr>
            <w:r>
              <w:rPr>
                <w:sz w:val="24"/>
              </w:rPr>
              <w:t>A010</w:t>
            </w:r>
          </w:p>
        </w:tc>
        <w:tc>
          <w:tcPr>
            <w:tcW w:w="2108" w:type="dxa"/>
            <w:tcBorders>
              <w:top w:val="single" w:sz="4" w:space="0" w:color="000000"/>
              <w:left w:val="single" w:sz="4" w:space="0" w:color="000000"/>
              <w:bottom w:val="single" w:sz="4" w:space="0" w:color="000000"/>
              <w:right w:val="single" w:sz="4" w:space="0" w:color="000000"/>
            </w:tcBorders>
            <w:vAlign w:val="bottom"/>
          </w:tcPr>
          <w:p w14:paraId="1F01D8D4" w14:textId="77777777" w:rsidR="001A3CD7" w:rsidRDefault="00956E08">
            <w:pPr>
              <w:spacing w:after="0" w:line="259" w:lineRule="auto"/>
              <w:ind w:left="0" w:firstLine="0"/>
              <w:jc w:val="left"/>
            </w:pPr>
            <w:r>
              <w:rPr>
                <w:sz w:val="24"/>
              </w:rPr>
              <w:t>G10/5</w:t>
            </w:r>
          </w:p>
        </w:tc>
        <w:tc>
          <w:tcPr>
            <w:tcW w:w="1687" w:type="dxa"/>
            <w:tcBorders>
              <w:top w:val="single" w:sz="4" w:space="0" w:color="000000"/>
              <w:left w:val="single" w:sz="4" w:space="0" w:color="000000"/>
              <w:bottom w:val="single" w:sz="4" w:space="0" w:color="000000"/>
              <w:right w:val="single" w:sz="4" w:space="0" w:color="000000"/>
            </w:tcBorders>
            <w:vAlign w:val="bottom"/>
          </w:tcPr>
          <w:p w14:paraId="24E801CD" w14:textId="77777777" w:rsidR="001A3CD7" w:rsidRDefault="00956E08">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7399E591" w14:textId="77777777" w:rsidR="001A3CD7" w:rsidRDefault="00956E08">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7208F28B" w14:textId="77777777" w:rsidR="001A3CD7" w:rsidRDefault="00956E08">
            <w:pPr>
              <w:spacing w:after="0" w:line="259" w:lineRule="auto"/>
              <w:ind w:left="0" w:firstLine="0"/>
              <w:jc w:val="left"/>
            </w:pPr>
            <w:r>
              <w:rPr>
                <w:sz w:val="24"/>
              </w:rPr>
              <w:t>Shell Cove</w:t>
            </w:r>
          </w:p>
        </w:tc>
      </w:tr>
      <w:tr w:rsidR="001A3CD7" w14:paraId="4FCF56ED"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2D54ADE1" w14:textId="77777777" w:rsidR="001A3CD7" w:rsidRDefault="00956E08">
            <w:pPr>
              <w:spacing w:after="0" w:line="259" w:lineRule="auto"/>
              <w:ind w:left="36" w:firstLine="0"/>
              <w:jc w:val="center"/>
            </w:pPr>
            <w:r>
              <w:rPr>
                <w:b/>
                <w:sz w:val="24"/>
              </w:rPr>
              <w:t>Level 1</w:t>
            </w:r>
          </w:p>
        </w:tc>
        <w:tc>
          <w:tcPr>
            <w:tcW w:w="2108" w:type="dxa"/>
            <w:tcBorders>
              <w:top w:val="single" w:sz="4" w:space="0" w:color="000000"/>
              <w:left w:val="single" w:sz="4" w:space="0" w:color="000000"/>
              <w:bottom w:val="single" w:sz="4" w:space="0" w:color="000000"/>
              <w:right w:val="single" w:sz="4" w:space="0" w:color="000000"/>
            </w:tcBorders>
            <w:vAlign w:val="bottom"/>
          </w:tcPr>
          <w:p w14:paraId="249F60EA" w14:textId="77777777" w:rsidR="001A3CD7" w:rsidRDefault="00956E08">
            <w:pPr>
              <w:spacing w:after="0" w:line="259" w:lineRule="auto"/>
              <w:ind w:left="120" w:firstLine="0"/>
              <w:jc w:val="left"/>
            </w:pPr>
            <w:r>
              <w:rPr>
                <w:b/>
                <w:sz w:val="24"/>
              </w:rPr>
              <w:t>Street Number</w:t>
            </w:r>
          </w:p>
        </w:tc>
        <w:tc>
          <w:tcPr>
            <w:tcW w:w="1687" w:type="dxa"/>
            <w:tcBorders>
              <w:top w:val="single" w:sz="4" w:space="0" w:color="000000"/>
              <w:left w:val="single" w:sz="4" w:space="0" w:color="000000"/>
              <w:bottom w:val="single" w:sz="4" w:space="0" w:color="000000"/>
              <w:right w:val="single" w:sz="4" w:space="0" w:color="000000"/>
            </w:tcBorders>
            <w:vAlign w:val="bottom"/>
          </w:tcPr>
          <w:p w14:paraId="1155B220" w14:textId="77777777" w:rsidR="001A3CD7" w:rsidRDefault="00956E08">
            <w:pPr>
              <w:spacing w:after="0" w:line="259" w:lineRule="auto"/>
              <w:ind w:left="36" w:firstLine="0"/>
              <w:jc w:val="left"/>
            </w:pPr>
            <w:r>
              <w:rPr>
                <w:b/>
                <w:sz w:val="24"/>
              </w:rPr>
              <w:t>Street Name</w:t>
            </w:r>
          </w:p>
        </w:tc>
        <w:tc>
          <w:tcPr>
            <w:tcW w:w="1693" w:type="dxa"/>
            <w:tcBorders>
              <w:top w:val="single" w:sz="4" w:space="0" w:color="000000"/>
              <w:left w:val="single" w:sz="4" w:space="0" w:color="000000"/>
              <w:bottom w:val="single" w:sz="4" w:space="0" w:color="000000"/>
              <w:right w:val="single" w:sz="4" w:space="0" w:color="000000"/>
            </w:tcBorders>
            <w:vAlign w:val="bottom"/>
          </w:tcPr>
          <w:p w14:paraId="1F9F232F" w14:textId="77777777" w:rsidR="001A3CD7" w:rsidRDefault="00956E08">
            <w:pPr>
              <w:spacing w:after="0" w:line="259" w:lineRule="auto"/>
              <w:ind w:left="83" w:firstLine="0"/>
              <w:jc w:val="left"/>
            </w:pPr>
            <w:r>
              <w:rPr>
                <w:b/>
                <w:sz w:val="24"/>
              </w:rPr>
              <w:t>Street Type</w:t>
            </w:r>
          </w:p>
        </w:tc>
        <w:tc>
          <w:tcPr>
            <w:tcW w:w="1719" w:type="dxa"/>
            <w:tcBorders>
              <w:top w:val="single" w:sz="4" w:space="0" w:color="000000"/>
              <w:left w:val="single" w:sz="4" w:space="0" w:color="000000"/>
              <w:bottom w:val="single" w:sz="4" w:space="0" w:color="000000"/>
              <w:right w:val="single" w:sz="4" w:space="0" w:color="000000"/>
            </w:tcBorders>
            <w:vAlign w:val="bottom"/>
          </w:tcPr>
          <w:p w14:paraId="37158656" w14:textId="77777777" w:rsidR="001A3CD7" w:rsidRDefault="00956E08">
            <w:pPr>
              <w:spacing w:after="0" w:line="259" w:lineRule="auto"/>
              <w:ind w:left="36" w:firstLine="0"/>
              <w:jc w:val="center"/>
            </w:pPr>
            <w:r>
              <w:rPr>
                <w:b/>
                <w:sz w:val="24"/>
              </w:rPr>
              <w:t>Locality</w:t>
            </w:r>
          </w:p>
        </w:tc>
      </w:tr>
      <w:tr w:rsidR="001A3CD7" w14:paraId="0730A3C0"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60469916" w14:textId="77777777" w:rsidR="001A3CD7" w:rsidRDefault="00956E08">
            <w:pPr>
              <w:spacing w:after="0" w:line="259" w:lineRule="auto"/>
              <w:ind w:left="0" w:firstLine="0"/>
              <w:jc w:val="left"/>
            </w:pPr>
            <w:r>
              <w:rPr>
                <w:sz w:val="24"/>
              </w:rPr>
              <w:t>A101</w:t>
            </w:r>
          </w:p>
        </w:tc>
        <w:tc>
          <w:tcPr>
            <w:tcW w:w="2108" w:type="dxa"/>
            <w:tcBorders>
              <w:top w:val="single" w:sz="4" w:space="0" w:color="000000"/>
              <w:left w:val="single" w:sz="4" w:space="0" w:color="000000"/>
              <w:bottom w:val="single" w:sz="4" w:space="0" w:color="000000"/>
              <w:right w:val="single" w:sz="4" w:space="0" w:color="000000"/>
            </w:tcBorders>
            <w:vAlign w:val="bottom"/>
          </w:tcPr>
          <w:p w14:paraId="0F6BDCC7" w14:textId="77777777" w:rsidR="001A3CD7" w:rsidRDefault="00956E08">
            <w:pPr>
              <w:spacing w:after="0" w:line="259" w:lineRule="auto"/>
              <w:ind w:left="0" w:firstLine="0"/>
              <w:jc w:val="left"/>
            </w:pPr>
            <w:r>
              <w:rPr>
                <w:sz w:val="24"/>
              </w:rPr>
              <w:t>101/5</w:t>
            </w:r>
          </w:p>
        </w:tc>
        <w:tc>
          <w:tcPr>
            <w:tcW w:w="1687" w:type="dxa"/>
            <w:tcBorders>
              <w:top w:val="single" w:sz="4" w:space="0" w:color="000000"/>
              <w:left w:val="single" w:sz="4" w:space="0" w:color="000000"/>
              <w:bottom w:val="single" w:sz="4" w:space="0" w:color="000000"/>
              <w:right w:val="single" w:sz="4" w:space="0" w:color="000000"/>
            </w:tcBorders>
            <w:vAlign w:val="bottom"/>
          </w:tcPr>
          <w:p w14:paraId="38017478" w14:textId="77777777" w:rsidR="001A3CD7" w:rsidRDefault="00956E08">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2ADDDF96" w14:textId="77777777" w:rsidR="001A3CD7" w:rsidRDefault="00956E08">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1CD7359E" w14:textId="77777777" w:rsidR="001A3CD7" w:rsidRDefault="00956E08">
            <w:pPr>
              <w:spacing w:after="0" w:line="259" w:lineRule="auto"/>
              <w:ind w:left="0" w:firstLine="0"/>
              <w:jc w:val="left"/>
            </w:pPr>
            <w:r>
              <w:rPr>
                <w:sz w:val="24"/>
              </w:rPr>
              <w:t>Shell Cove</w:t>
            </w:r>
          </w:p>
        </w:tc>
      </w:tr>
      <w:tr w:rsidR="001A3CD7" w14:paraId="08183B64"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7006BCD0" w14:textId="77777777" w:rsidR="001A3CD7" w:rsidRDefault="00956E08">
            <w:pPr>
              <w:spacing w:after="0" w:line="259" w:lineRule="auto"/>
              <w:ind w:left="0" w:firstLine="0"/>
              <w:jc w:val="left"/>
            </w:pPr>
            <w:r>
              <w:rPr>
                <w:sz w:val="24"/>
              </w:rPr>
              <w:lastRenderedPageBreak/>
              <w:t>A102</w:t>
            </w:r>
          </w:p>
        </w:tc>
        <w:tc>
          <w:tcPr>
            <w:tcW w:w="2108" w:type="dxa"/>
            <w:tcBorders>
              <w:top w:val="single" w:sz="4" w:space="0" w:color="000000"/>
              <w:left w:val="single" w:sz="4" w:space="0" w:color="000000"/>
              <w:bottom w:val="single" w:sz="4" w:space="0" w:color="000000"/>
              <w:right w:val="single" w:sz="4" w:space="0" w:color="000000"/>
            </w:tcBorders>
            <w:vAlign w:val="bottom"/>
          </w:tcPr>
          <w:p w14:paraId="4D865D04" w14:textId="77777777" w:rsidR="001A3CD7" w:rsidRDefault="00956E08">
            <w:pPr>
              <w:spacing w:after="0" w:line="259" w:lineRule="auto"/>
              <w:ind w:left="0" w:firstLine="0"/>
              <w:jc w:val="left"/>
            </w:pPr>
            <w:r>
              <w:rPr>
                <w:sz w:val="24"/>
              </w:rPr>
              <w:t>102/5</w:t>
            </w:r>
          </w:p>
        </w:tc>
        <w:tc>
          <w:tcPr>
            <w:tcW w:w="1687" w:type="dxa"/>
            <w:tcBorders>
              <w:top w:val="single" w:sz="4" w:space="0" w:color="000000"/>
              <w:left w:val="single" w:sz="4" w:space="0" w:color="000000"/>
              <w:bottom w:val="single" w:sz="4" w:space="0" w:color="000000"/>
              <w:right w:val="single" w:sz="4" w:space="0" w:color="000000"/>
            </w:tcBorders>
            <w:vAlign w:val="bottom"/>
          </w:tcPr>
          <w:p w14:paraId="36AB3A32" w14:textId="77777777" w:rsidR="001A3CD7" w:rsidRDefault="00956E08">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61E45E8A" w14:textId="77777777" w:rsidR="001A3CD7" w:rsidRDefault="00956E08">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110BADD3" w14:textId="77777777" w:rsidR="001A3CD7" w:rsidRDefault="00956E08">
            <w:pPr>
              <w:spacing w:after="0" w:line="259" w:lineRule="auto"/>
              <w:ind w:left="0" w:firstLine="0"/>
              <w:jc w:val="left"/>
            </w:pPr>
            <w:r>
              <w:rPr>
                <w:sz w:val="24"/>
              </w:rPr>
              <w:t>Shell Cove</w:t>
            </w:r>
          </w:p>
        </w:tc>
      </w:tr>
      <w:tr w:rsidR="001A3CD7" w14:paraId="21F5EFFD"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24AB2699" w14:textId="77777777" w:rsidR="001A3CD7" w:rsidRDefault="00956E08">
            <w:pPr>
              <w:spacing w:after="0" w:line="259" w:lineRule="auto"/>
              <w:ind w:left="0" w:firstLine="0"/>
              <w:jc w:val="left"/>
            </w:pPr>
            <w:r>
              <w:rPr>
                <w:sz w:val="24"/>
              </w:rPr>
              <w:t>A103</w:t>
            </w:r>
          </w:p>
        </w:tc>
        <w:tc>
          <w:tcPr>
            <w:tcW w:w="2108" w:type="dxa"/>
            <w:tcBorders>
              <w:top w:val="single" w:sz="4" w:space="0" w:color="000000"/>
              <w:left w:val="single" w:sz="4" w:space="0" w:color="000000"/>
              <w:bottom w:val="single" w:sz="4" w:space="0" w:color="000000"/>
              <w:right w:val="single" w:sz="4" w:space="0" w:color="000000"/>
            </w:tcBorders>
            <w:vAlign w:val="bottom"/>
          </w:tcPr>
          <w:p w14:paraId="54F4890F" w14:textId="77777777" w:rsidR="001A3CD7" w:rsidRDefault="00956E08">
            <w:pPr>
              <w:spacing w:after="0" w:line="259" w:lineRule="auto"/>
              <w:ind w:left="0" w:firstLine="0"/>
              <w:jc w:val="left"/>
            </w:pPr>
            <w:r>
              <w:rPr>
                <w:sz w:val="24"/>
              </w:rPr>
              <w:t>103/5</w:t>
            </w:r>
          </w:p>
        </w:tc>
        <w:tc>
          <w:tcPr>
            <w:tcW w:w="1687" w:type="dxa"/>
            <w:tcBorders>
              <w:top w:val="single" w:sz="4" w:space="0" w:color="000000"/>
              <w:left w:val="single" w:sz="4" w:space="0" w:color="000000"/>
              <w:bottom w:val="single" w:sz="4" w:space="0" w:color="000000"/>
              <w:right w:val="single" w:sz="4" w:space="0" w:color="000000"/>
            </w:tcBorders>
            <w:vAlign w:val="bottom"/>
          </w:tcPr>
          <w:p w14:paraId="443AD73F" w14:textId="77777777" w:rsidR="001A3CD7" w:rsidRDefault="00956E08">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20605AB7" w14:textId="77777777" w:rsidR="001A3CD7" w:rsidRDefault="00956E08">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2B84D541" w14:textId="77777777" w:rsidR="001A3CD7" w:rsidRDefault="00956E08">
            <w:pPr>
              <w:spacing w:after="0" w:line="259" w:lineRule="auto"/>
              <w:ind w:left="0" w:firstLine="0"/>
              <w:jc w:val="left"/>
            </w:pPr>
            <w:r>
              <w:rPr>
                <w:sz w:val="24"/>
              </w:rPr>
              <w:t>Shell Cove</w:t>
            </w:r>
          </w:p>
        </w:tc>
      </w:tr>
      <w:tr w:rsidR="001A3CD7" w14:paraId="06D779DD"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73047A6C" w14:textId="77777777" w:rsidR="001A3CD7" w:rsidRDefault="00956E08">
            <w:pPr>
              <w:spacing w:after="0" w:line="259" w:lineRule="auto"/>
              <w:ind w:left="0" w:firstLine="0"/>
              <w:jc w:val="left"/>
            </w:pPr>
            <w:r>
              <w:rPr>
                <w:sz w:val="24"/>
              </w:rPr>
              <w:t>A104</w:t>
            </w:r>
          </w:p>
        </w:tc>
        <w:tc>
          <w:tcPr>
            <w:tcW w:w="2108" w:type="dxa"/>
            <w:tcBorders>
              <w:top w:val="single" w:sz="4" w:space="0" w:color="000000"/>
              <w:left w:val="single" w:sz="4" w:space="0" w:color="000000"/>
              <w:bottom w:val="single" w:sz="4" w:space="0" w:color="000000"/>
              <w:right w:val="single" w:sz="4" w:space="0" w:color="000000"/>
            </w:tcBorders>
            <w:vAlign w:val="bottom"/>
          </w:tcPr>
          <w:p w14:paraId="0DD9864F" w14:textId="77777777" w:rsidR="001A3CD7" w:rsidRDefault="00956E08">
            <w:pPr>
              <w:spacing w:after="0" w:line="259" w:lineRule="auto"/>
              <w:ind w:left="0" w:firstLine="0"/>
              <w:jc w:val="left"/>
            </w:pPr>
            <w:r>
              <w:rPr>
                <w:sz w:val="24"/>
              </w:rPr>
              <w:t>104/5</w:t>
            </w:r>
          </w:p>
        </w:tc>
        <w:tc>
          <w:tcPr>
            <w:tcW w:w="1687" w:type="dxa"/>
            <w:tcBorders>
              <w:top w:val="single" w:sz="4" w:space="0" w:color="000000"/>
              <w:left w:val="single" w:sz="4" w:space="0" w:color="000000"/>
              <w:bottom w:val="single" w:sz="4" w:space="0" w:color="000000"/>
              <w:right w:val="single" w:sz="4" w:space="0" w:color="000000"/>
            </w:tcBorders>
            <w:vAlign w:val="bottom"/>
          </w:tcPr>
          <w:p w14:paraId="6D024EF3" w14:textId="77777777" w:rsidR="001A3CD7" w:rsidRDefault="00956E08">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0C9BC0B5" w14:textId="77777777" w:rsidR="001A3CD7" w:rsidRDefault="00956E08">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4E3CA01E" w14:textId="77777777" w:rsidR="001A3CD7" w:rsidRDefault="00956E08">
            <w:pPr>
              <w:spacing w:after="0" w:line="259" w:lineRule="auto"/>
              <w:ind w:left="0" w:firstLine="0"/>
              <w:jc w:val="left"/>
            </w:pPr>
            <w:r>
              <w:rPr>
                <w:sz w:val="24"/>
              </w:rPr>
              <w:t>Shell Cove</w:t>
            </w:r>
          </w:p>
        </w:tc>
      </w:tr>
      <w:tr w:rsidR="001A3CD7" w14:paraId="755FA517"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136ADA65" w14:textId="77777777" w:rsidR="001A3CD7" w:rsidRDefault="00956E08">
            <w:pPr>
              <w:spacing w:after="0" w:line="259" w:lineRule="auto"/>
              <w:ind w:left="0" w:firstLine="0"/>
              <w:jc w:val="left"/>
            </w:pPr>
            <w:r>
              <w:rPr>
                <w:sz w:val="24"/>
              </w:rPr>
              <w:t>A105</w:t>
            </w:r>
          </w:p>
        </w:tc>
        <w:tc>
          <w:tcPr>
            <w:tcW w:w="2108" w:type="dxa"/>
            <w:tcBorders>
              <w:top w:val="single" w:sz="4" w:space="0" w:color="000000"/>
              <w:left w:val="single" w:sz="4" w:space="0" w:color="000000"/>
              <w:bottom w:val="single" w:sz="4" w:space="0" w:color="000000"/>
              <w:right w:val="single" w:sz="4" w:space="0" w:color="000000"/>
            </w:tcBorders>
            <w:vAlign w:val="bottom"/>
          </w:tcPr>
          <w:p w14:paraId="054916A2" w14:textId="77777777" w:rsidR="001A3CD7" w:rsidRDefault="00956E08">
            <w:pPr>
              <w:spacing w:after="0" w:line="259" w:lineRule="auto"/>
              <w:ind w:left="0" w:firstLine="0"/>
              <w:jc w:val="left"/>
            </w:pPr>
            <w:r>
              <w:rPr>
                <w:sz w:val="24"/>
              </w:rPr>
              <w:t>105/5</w:t>
            </w:r>
          </w:p>
        </w:tc>
        <w:tc>
          <w:tcPr>
            <w:tcW w:w="1687" w:type="dxa"/>
            <w:tcBorders>
              <w:top w:val="single" w:sz="4" w:space="0" w:color="000000"/>
              <w:left w:val="single" w:sz="4" w:space="0" w:color="000000"/>
              <w:bottom w:val="single" w:sz="4" w:space="0" w:color="000000"/>
              <w:right w:val="single" w:sz="4" w:space="0" w:color="000000"/>
            </w:tcBorders>
            <w:vAlign w:val="bottom"/>
          </w:tcPr>
          <w:p w14:paraId="5FF5F255" w14:textId="77777777" w:rsidR="001A3CD7" w:rsidRDefault="00956E08">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795E8A88" w14:textId="77777777" w:rsidR="001A3CD7" w:rsidRDefault="00956E08">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3AF57393" w14:textId="77777777" w:rsidR="001A3CD7" w:rsidRDefault="00956E08">
            <w:pPr>
              <w:spacing w:after="0" w:line="259" w:lineRule="auto"/>
              <w:ind w:left="0" w:firstLine="0"/>
              <w:jc w:val="left"/>
            </w:pPr>
            <w:r>
              <w:rPr>
                <w:sz w:val="24"/>
              </w:rPr>
              <w:t>Shell Cove</w:t>
            </w:r>
          </w:p>
        </w:tc>
      </w:tr>
      <w:tr w:rsidR="001A3CD7" w14:paraId="7CF7A003"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714D69A0" w14:textId="77777777" w:rsidR="001A3CD7" w:rsidRDefault="00956E08">
            <w:pPr>
              <w:spacing w:after="0" w:line="259" w:lineRule="auto"/>
              <w:ind w:left="0" w:firstLine="0"/>
              <w:jc w:val="left"/>
            </w:pPr>
            <w:r>
              <w:rPr>
                <w:sz w:val="24"/>
              </w:rPr>
              <w:t>A106</w:t>
            </w:r>
          </w:p>
        </w:tc>
        <w:tc>
          <w:tcPr>
            <w:tcW w:w="2108" w:type="dxa"/>
            <w:tcBorders>
              <w:top w:val="single" w:sz="4" w:space="0" w:color="000000"/>
              <w:left w:val="single" w:sz="4" w:space="0" w:color="000000"/>
              <w:bottom w:val="single" w:sz="4" w:space="0" w:color="000000"/>
              <w:right w:val="single" w:sz="4" w:space="0" w:color="000000"/>
            </w:tcBorders>
            <w:vAlign w:val="bottom"/>
          </w:tcPr>
          <w:p w14:paraId="41DA0C25" w14:textId="77777777" w:rsidR="001A3CD7" w:rsidRDefault="00956E08">
            <w:pPr>
              <w:spacing w:after="0" w:line="259" w:lineRule="auto"/>
              <w:ind w:left="0" w:firstLine="0"/>
              <w:jc w:val="left"/>
            </w:pPr>
            <w:r>
              <w:rPr>
                <w:sz w:val="24"/>
              </w:rPr>
              <w:t>106/5</w:t>
            </w:r>
          </w:p>
        </w:tc>
        <w:tc>
          <w:tcPr>
            <w:tcW w:w="1687" w:type="dxa"/>
            <w:tcBorders>
              <w:top w:val="single" w:sz="4" w:space="0" w:color="000000"/>
              <w:left w:val="single" w:sz="4" w:space="0" w:color="000000"/>
              <w:bottom w:val="single" w:sz="4" w:space="0" w:color="000000"/>
              <w:right w:val="single" w:sz="4" w:space="0" w:color="000000"/>
            </w:tcBorders>
            <w:vAlign w:val="bottom"/>
          </w:tcPr>
          <w:p w14:paraId="6510CC5E" w14:textId="77777777" w:rsidR="001A3CD7" w:rsidRDefault="00956E08">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507D25B0" w14:textId="77777777" w:rsidR="001A3CD7" w:rsidRDefault="00956E08">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6C1BAE39" w14:textId="77777777" w:rsidR="001A3CD7" w:rsidRDefault="00956E08">
            <w:pPr>
              <w:spacing w:after="0" w:line="259" w:lineRule="auto"/>
              <w:ind w:left="0" w:firstLine="0"/>
              <w:jc w:val="left"/>
            </w:pPr>
            <w:r>
              <w:rPr>
                <w:sz w:val="24"/>
              </w:rPr>
              <w:t>Shell Cove</w:t>
            </w:r>
          </w:p>
        </w:tc>
      </w:tr>
      <w:tr w:rsidR="001A3CD7" w14:paraId="07DA8291"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42C29517" w14:textId="77777777" w:rsidR="001A3CD7" w:rsidRDefault="00956E08">
            <w:pPr>
              <w:spacing w:after="0" w:line="259" w:lineRule="auto"/>
              <w:ind w:left="0" w:firstLine="0"/>
              <w:jc w:val="left"/>
            </w:pPr>
            <w:r>
              <w:rPr>
                <w:sz w:val="24"/>
              </w:rPr>
              <w:t>A107</w:t>
            </w:r>
          </w:p>
        </w:tc>
        <w:tc>
          <w:tcPr>
            <w:tcW w:w="2108" w:type="dxa"/>
            <w:tcBorders>
              <w:top w:val="single" w:sz="4" w:space="0" w:color="000000"/>
              <w:left w:val="single" w:sz="4" w:space="0" w:color="000000"/>
              <w:bottom w:val="single" w:sz="4" w:space="0" w:color="000000"/>
              <w:right w:val="single" w:sz="4" w:space="0" w:color="000000"/>
            </w:tcBorders>
            <w:vAlign w:val="bottom"/>
          </w:tcPr>
          <w:p w14:paraId="3DDE72E4" w14:textId="77777777" w:rsidR="001A3CD7" w:rsidRDefault="00956E08">
            <w:pPr>
              <w:spacing w:after="0" w:line="259" w:lineRule="auto"/>
              <w:ind w:left="0" w:firstLine="0"/>
              <w:jc w:val="left"/>
            </w:pPr>
            <w:r>
              <w:rPr>
                <w:sz w:val="24"/>
              </w:rPr>
              <w:t>107/5</w:t>
            </w:r>
          </w:p>
        </w:tc>
        <w:tc>
          <w:tcPr>
            <w:tcW w:w="1687" w:type="dxa"/>
            <w:tcBorders>
              <w:top w:val="single" w:sz="4" w:space="0" w:color="000000"/>
              <w:left w:val="single" w:sz="4" w:space="0" w:color="000000"/>
              <w:bottom w:val="single" w:sz="4" w:space="0" w:color="000000"/>
              <w:right w:val="single" w:sz="4" w:space="0" w:color="000000"/>
            </w:tcBorders>
            <w:vAlign w:val="bottom"/>
          </w:tcPr>
          <w:p w14:paraId="19EA5F03" w14:textId="77777777" w:rsidR="001A3CD7" w:rsidRDefault="00956E08">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4F4BA2D2" w14:textId="77777777" w:rsidR="001A3CD7" w:rsidRDefault="00956E08">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23B23CFD" w14:textId="77777777" w:rsidR="001A3CD7" w:rsidRDefault="00956E08">
            <w:pPr>
              <w:spacing w:after="0" w:line="259" w:lineRule="auto"/>
              <w:ind w:left="0" w:firstLine="0"/>
              <w:jc w:val="left"/>
            </w:pPr>
            <w:r>
              <w:rPr>
                <w:sz w:val="24"/>
              </w:rPr>
              <w:t>Shell Cove</w:t>
            </w:r>
          </w:p>
        </w:tc>
      </w:tr>
      <w:tr w:rsidR="001A3CD7" w14:paraId="1575D6AF"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64CFA12E" w14:textId="77777777" w:rsidR="001A3CD7" w:rsidRDefault="00956E08">
            <w:pPr>
              <w:spacing w:after="0" w:line="259" w:lineRule="auto"/>
              <w:ind w:left="0" w:firstLine="0"/>
              <w:jc w:val="left"/>
            </w:pPr>
            <w:r>
              <w:rPr>
                <w:sz w:val="24"/>
              </w:rPr>
              <w:t>A108</w:t>
            </w:r>
          </w:p>
        </w:tc>
        <w:tc>
          <w:tcPr>
            <w:tcW w:w="2108" w:type="dxa"/>
            <w:tcBorders>
              <w:top w:val="single" w:sz="4" w:space="0" w:color="000000"/>
              <w:left w:val="single" w:sz="4" w:space="0" w:color="000000"/>
              <w:bottom w:val="single" w:sz="4" w:space="0" w:color="000000"/>
              <w:right w:val="single" w:sz="4" w:space="0" w:color="000000"/>
            </w:tcBorders>
            <w:vAlign w:val="bottom"/>
          </w:tcPr>
          <w:p w14:paraId="0C675DDF" w14:textId="77777777" w:rsidR="001A3CD7" w:rsidRDefault="00956E08">
            <w:pPr>
              <w:spacing w:after="0" w:line="259" w:lineRule="auto"/>
              <w:ind w:left="0" w:firstLine="0"/>
              <w:jc w:val="left"/>
            </w:pPr>
            <w:r>
              <w:rPr>
                <w:sz w:val="24"/>
              </w:rPr>
              <w:t>108/5</w:t>
            </w:r>
          </w:p>
        </w:tc>
        <w:tc>
          <w:tcPr>
            <w:tcW w:w="1687" w:type="dxa"/>
            <w:tcBorders>
              <w:top w:val="single" w:sz="4" w:space="0" w:color="000000"/>
              <w:left w:val="single" w:sz="4" w:space="0" w:color="000000"/>
              <w:bottom w:val="single" w:sz="4" w:space="0" w:color="000000"/>
              <w:right w:val="single" w:sz="4" w:space="0" w:color="000000"/>
            </w:tcBorders>
            <w:vAlign w:val="bottom"/>
          </w:tcPr>
          <w:p w14:paraId="7488E6A9" w14:textId="77777777" w:rsidR="001A3CD7" w:rsidRDefault="00956E08">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4305D981" w14:textId="77777777" w:rsidR="001A3CD7" w:rsidRDefault="00956E08">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52760A4C" w14:textId="77777777" w:rsidR="001A3CD7" w:rsidRDefault="00956E08">
            <w:pPr>
              <w:spacing w:after="0" w:line="259" w:lineRule="auto"/>
              <w:ind w:left="0" w:firstLine="0"/>
              <w:jc w:val="left"/>
            </w:pPr>
            <w:r>
              <w:rPr>
                <w:sz w:val="24"/>
              </w:rPr>
              <w:t>Shell Cove</w:t>
            </w:r>
          </w:p>
        </w:tc>
      </w:tr>
      <w:tr w:rsidR="001A3CD7" w14:paraId="0426787C"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64B9BF94" w14:textId="77777777" w:rsidR="001A3CD7" w:rsidRDefault="00956E08">
            <w:pPr>
              <w:spacing w:after="0" w:line="259" w:lineRule="auto"/>
              <w:ind w:left="0" w:firstLine="0"/>
              <w:jc w:val="left"/>
            </w:pPr>
            <w:r>
              <w:rPr>
                <w:sz w:val="24"/>
              </w:rPr>
              <w:t>A109</w:t>
            </w:r>
          </w:p>
        </w:tc>
        <w:tc>
          <w:tcPr>
            <w:tcW w:w="2108" w:type="dxa"/>
            <w:tcBorders>
              <w:top w:val="single" w:sz="4" w:space="0" w:color="000000"/>
              <w:left w:val="single" w:sz="4" w:space="0" w:color="000000"/>
              <w:bottom w:val="single" w:sz="4" w:space="0" w:color="000000"/>
              <w:right w:val="single" w:sz="4" w:space="0" w:color="000000"/>
            </w:tcBorders>
            <w:vAlign w:val="bottom"/>
          </w:tcPr>
          <w:p w14:paraId="44F77FF6" w14:textId="77777777" w:rsidR="001A3CD7" w:rsidRDefault="00956E08">
            <w:pPr>
              <w:spacing w:after="0" w:line="259" w:lineRule="auto"/>
              <w:ind w:left="0" w:firstLine="0"/>
              <w:jc w:val="left"/>
            </w:pPr>
            <w:r>
              <w:rPr>
                <w:sz w:val="24"/>
              </w:rPr>
              <w:t>109/5</w:t>
            </w:r>
          </w:p>
        </w:tc>
        <w:tc>
          <w:tcPr>
            <w:tcW w:w="1687" w:type="dxa"/>
            <w:tcBorders>
              <w:top w:val="single" w:sz="4" w:space="0" w:color="000000"/>
              <w:left w:val="single" w:sz="4" w:space="0" w:color="000000"/>
              <w:bottom w:val="single" w:sz="4" w:space="0" w:color="000000"/>
              <w:right w:val="single" w:sz="4" w:space="0" w:color="000000"/>
            </w:tcBorders>
            <w:vAlign w:val="bottom"/>
          </w:tcPr>
          <w:p w14:paraId="65F4C91F" w14:textId="77777777" w:rsidR="001A3CD7" w:rsidRDefault="00956E08">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7AD49269" w14:textId="77777777" w:rsidR="001A3CD7" w:rsidRDefault="00956E08">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4801B26A" w14:textId="77777777" w:rsidR="001A3CD7" w:rsidRDefault="00956E08">
            <w:pPr>
              <w:spacing w:after="0" w:line="259" w:lineRule="auto"/>
              <w:ind w:left="0" w:firstLine="0"/>
              <w:jc w:val="left"/>
            </w:pPr>
            <w:r>
              <w:rPr>
                <w:sz w:val="24"/>
              </w:rPr>
              <w:t>Shell Cove</w:t>
            </w:r>
          </w:p>
        </w:tc>
      </w:tr>
      <w:tr w:rsidR="001A3CD7" w14:paraId="3895FC51"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52E8D6B5" w14:textId="77777777" w:rsidR="001A3CD7" w:rsidRDefault="00956E08">
            <w:pPr>
              <w:spacing w:after="0" w:line="259" w:lineRule="auto"/>
              <w:ind w:left="0" w:firstLine="0"/>
              <w:jc w:val="left"/>
            </w:pPr>
            <w:r>
              <w:rPr>
                <w:sz w:val="24"/>
              </w:rPr>
              <w:t>A110</w:t>
            </w:r>
          </w:p>
        </w:tc>
        <w:tc>
          <w:tcPr>
            <w:tcW w:w="2108" w:type="dxa"/>
            <w:tcBorders>
              <w:top w:val="single" w:sz="4" w:space="0" w:color="000000"/>
              <w:left w:val="single" w:sz="4" w:space="0" w:color="000000"/>
              <w:bottom w:val="single" w:sz="4" w:space="0" w:color="000000"/>
              <w:right w:val="single" w:sz="4" w:space="0" w:color="000000"/>
            </w:tcBorders>
            <w:vAlign w:val="bottom"/>
          </w:tcPr>
          <w:p w14:paraId="4981B74B" w14:textId="77777777" w:rsidR="001A3CD7" w:rsidRDefault="00956E08">
            <w:pPr>
              <w:spacing w:after="0" w:line="259" w:lineRule="auto"/>
              <w:ind w:left="0" w:firstLine="0"/>
              <w:jc w:val="left"/>
            </w:pPr>
            <w:r>
              <w:rPr>
                <w:sz w:val="24"/>
              </w:rPr>
              <w:t>110/5</w:t>
            </w:r>
          </w:p>
        </w:tc>
        <w:tc>
          <w:tcPr>
            <w:tcW w:w="1687" w:type="dxa"/>
            <w:tcBorders>
              <w:top w:val="single" w:sz="4" w:space="0" w:color="000000"/>
              <w:left w:val="single" w:sz="4" w:space="0" w:color="000000"/>
              <w:bottom w:val="single" w:sz="4" w:space="0" w:color="000000"/>
              <w:right w:val="single" w:sz="4" w:space="0" w:color="000000"/>
            </w:tcBorders>
            <w:vAlign w:val="bottom"/>
          </w:tcPr>
          <w:p w14:paraId="10619469" w14:textId="77777777" w:rsidR="001A3CD7" w:rsidRDefault="00956E08">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0A8743A9" w14:textId="77777777" w:rsidR="001A3CD7" w:rsidRDefault="00956E08">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023B50C3" w14:textId="77777777" w:rsidR="001A3CD7" w:rsidRDefault="00956E08">
            <w:pPr>
              <w:spacing w:after="0" w:line="259" w:lineRule="auto"/>
              <w:ind w:left="0" w:firstLine="0"/>
              <w:jc w:val="left"/>
            </w:pPr>
            <w:r>
              <w:rPr>
                <w:sz w:val="24"/>
              </w:rPr>
              <w:t>Shell Cove</w:t>
            </w:r>
          </w:p>
        </w:tc>
      </w:tr>
      <w:tr w:rsidR="001A3CD7" w14:paraId="2471C270" w14:textId="77777777" w:rsidTr="00225E5B">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6CFD8119" w14:textId="77777777" w:rsidR="001A3CD7" w:rsidRDefault="00956E08">
            <w:pPr>
              <w:spacing w:after="0" w:line="259" w:lineRule="auto"/>
              <w:ind w:left="0" w:firstLine="0"/>
              <w:jc w:val="left"/>
            </w:pPr>
            <w:r>
              <w:rPr>
                <w:sz w:val="24"/>
              </w:rPr>
              <w:t>A111</w:t>
            </w:r>
          </w:p>
        </w:tc>
        <w:tc>
          <w:tcPr>
            <w:tcW w:w="2108" w:type="dxa"/>
            <w:tcBorders>
              <w:top w:val="single" w:sz="4" w:space="0" w:color="000000"/>
              <w:left w:val="single" w:sz="4" w:space="0" w:color="000000"/>
              <w:bottom w:val="single" w:sz="4" w:space="0" w:color="000000"/>
              <w:right w:val="single" w:sz="4" w:space="0" w:color="000000"/>
            </w:tcBorders>
            <w:vAlign w:val="bottom"/>
          </w:tcPr>
          <w:p w14:paraId="544E8C79" w14:textId="77777777" w:rsidR="001A3CD7" w:rsidRDefault="00956E08">
            <w:pPr>
              <w:spacing w:after="0" w:line="259" w:lineRule="auto"/>
              <w:ind w:left="0" w:firstLine="0"/>
              <w:jc w:val="left"/>
            </w:pPr>
            <w:r>
              <w:rPr>
                <w:sz w:val="24"/>
              </w:rPr>
              <w:t>111/5</w:t>
            </w:r>
          </w:p>
        </w:tc>
        <w:tc>
          <w:tcPr>
            <w:tcW w:w="1687" w:type="dxa"/>
            <w:tcBorders>
              <w:top w:val="single" w:sz="4" w:space="0" w:color="000000"/>
              <w:left w:val="single" w:sz="4" w:space="0" w:color="000000"/>
              <w:bottom w:val="single" w:sz="4" w:space="0" w:color="000000"/>
              <w:right w:val="single" w:sz="4" w:space="0" w:color="000000"/>
            </w:tcBorders>
            <w:vAlign w:val="bottom"/>
          </w:tcPr>
          <w:p w14:paraId="646FE97A" w14:textId="77777777" w:rsidR="001A3CD7" w:rsidRDefault="00956E08">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345CE043" w14:textId="77777777" w:rsidR="001A3CD7" w:rsidRDefault="00956E08">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6A14363D" w14:textId="77777777" w:rsidR="001A3CD7" w:rsidRDefault="00956E08">
            <w:pPr>
              <w:spacing w:after="0" w:line="259" w:lineRule="auto"/>
              <w:ind w:left="0" w:firstLine="0"/>
              <w:jc w:val="left"/>
            </w:pPr>
            <w:r>
              <w:rPr>
                <w:sz w:val="24"/>
              </w:rPr>
              <w:t>Shell Cove</w:t>
            </w:r>
          </w:p>
        </w:tc>
      </w:tr>
      <w:tr w:rsidR="00956E08" w14:paraId="5B48D251"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7701064F" w14:textId="77777777" w:rsidR="00956E08" w:rsidRDefault="00956E08" w:rsidP="001C19C2">
            <w:pPr>
              <w:spacing w:after="0" w:line="259" w:lineRule="auto"/>
              <w:ind w:left="7" w:firstLine="0"/>
              <w:jc w:val="center"/>
            </w:pPr>
            <w:r>
              <w:rPr>
                <w:b/>
                <w:sz w:val="24"/>
              </w:rPr>
              <w:t>Level 2</w:t>
            </w:r>
          </w:p>
        </w:tc>
        <w:tc>
          <w:tcPr>
            <w:tcW w:w="2108" w:type="dxa"/>
            <w:tcBorders>
              <w:top w:val="single" w:sz="4" w:space="0" w:color="000000"/>
              <w:left w:val="single" w:sz="4" w:space="0" w:color="000000"/>
              <w:bottom w:val="single" w:sz="4" w:space="0" w:color="000000"/>
              <w:right w:val="single" w:sz="4" w:space="0" w:color="000000"/>
            </w:tcBorders>
            <w:vAlign w:val="bottom"/>
          </w:tcPr>
          <w:p w14:paraId="7D5BFB62" w14:textId="77777777" w:rsidR="00956E08" w:rsidRDefault="00956E08" w:rsidP="001C19C2">
            <w:pPr>
              <w:spacing w:after="0" w:line="259" w:lineRule="auto"/>
              <w:ind w:left="120" w:firstLine="0"/>
              <w:jc w:val="left"/>
            </w:pPr>
            <w:r>
              <w:rPr>
                <w:b/>
                <w:sz w:val="24"/>
              </w:rPr>
              <w:t>Street Number</w:t>
            </w:r>
          </w:p>
        </w:tc>
        <w:tc>
          <w:tcPr>
            <w:tcW w:w="1687" w:type="dxa"/>
            <w:tcBorders>
              <w:top w:val="single" w:sz="4" w:space="0" w:color="000000"/>
              <w:left w:val="single" w:sz="4" w:space="0" w:color="000000"/>
              <w:bottom w:val="single" w:sz="4" w:space="0" w:color="000000"/>
              <w:right w:val="single" w:sz="4" w:space="0" w:color="000000"/>
            </w:tcBorders>
            <w:vAlign w:val="bottom"/>
          </w:tcPr>
          <w:p w14:paraId="4CC7D404" w14:textId="77777777" w:rsidR="00956E08" w:rsidRDefault="00956E08" w:rsidP="001C19C2">
            <w:pPr>
              <w:spacing w:after="0" w:line="259" w:lineRule="auto"/>
              <w:ind w:left="36" w:firstLine="0"/>
              <w:jc w:val="left"/>
            </w:pPr>
            <w:r>
              <w:rPr>
                <w:b/>
                <w:sz w:val="24"/>
              </w:rPr>
              <w:t>Street Name</w:t>
            </w:r>
          </w:p>
        </w:tc>
        <w:tc>
          <w:tcPr>
            <w:tcW w:w="1693" w:type="dxa"/>
            <w:tcBorders>
              <w:top w:val="single" w:sz="4" w:space="0" w:color="000000"/>
              <w:left w:val="single" w:sz="4" w:space="0" w:color="000000"/>
              <w:bottom w:val="single" w:sz="4" w:space="0" w:color="000000"/>
              <w:right w:val="single" w:sz="4" w:space="0" w:color="000000"/>
            </w:tcBorders>
            <w:vAlign w:val="bottom"/>
          </w:tcPr>
          <w:p w14:paraId="291D6935" w14:textId="77777777" w:rsidR="00956E08" w:rsidRDefault="00956E08" w:rsidP="001C19C2">
            <w:pPr>
              <w:spacing w:after="0" w:line="259" w:lineRule="auto"/>
              <w:ind w:left="83" w:firstLine="0"/>
              <w:jc w:val="left"/>
            </w:pPr>
            <w:r>
              <w:rPr>
                <w:b/>
                <w:sz w:val="24"/>
              </w:rPr>
              <w:t>Street Type</w:t>
            </w:r>
          </w:p>
        </w:tc>
        <w:tc>
          <w:tcPr>
            <w:tcW w:w="1719" w:type="dxa"/>
            <w:tcBorders>
              <w:top w:val="single" w:sz="4" w:space="0" w:color="000000"/>
              <w:left w:val="single" w:sz="4" w:space="0" w:color="000000"/>
              <w:bottom w:val="single" w:sz="4" w:space="0" w:color="000000"/>
              <w:right w:val="single" w:sz="4" w:space="0" w:color="000000"/>
            </w:tcBorders>
            <w:vAlign w:val="bottom"/>
          </w:tcPr>
          <w:p w14:paraId="6859E23B" w14:textId="77777777" w:rsidR="00956E08" w:rsidRDefault="00956E08" w:rsidP="001C19C2">
            <w:pPr>
              <w:spacing w:after="0" w:line="259" w:lineRule="auto"/>
              <w:ind w:left="7" w:firstLine="0"/>
              <w:jc w:val="center"/>
            </w:pPr>
            <w:r>
              <w:rPr>
                <w:b/>
                <w:sz w:val="24"/>
              </w:rPr>
              <w:t>Locality</w:t>
            </w:r>
          </w:p>
        </w:tc>
      </w:tr>
      <w:tr w:rsidR="00956E08" w14:paraId="5014509A"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13B941F3" w14:textId="77777777" w:rsidR="00956E08" w:rsidRDefault="00956E08" w:rsidP="001C19C2">
            <w:pPr>
              <w:spacing w:after="0" w:line="259" w:lineRule="auto"/>
              <w:ind w:left="0" w:firstLine="0"/>
              <w:jc w:val="left"/>
            </w:pPr>
            <w:r>
              <w:rPr>
                <w:sz w:val="24"/>
              </w:rPr>
              <w:t>A201</w:t>
            </w:r>
          </w:p>
        </w:tc>
        <w:tc>
          <w:tcPr>
            <w:tcW w:w="2108" w:type="dxa"/>
            <w:tcBorders>
              <w:top w:val="single" w:sz="4" w:space="0" w:color="000000"/>
              <w:left w:val="single" w:sz="4" w:space="0" w:color="000000"/>
              <w:bottom w:val="single" w:sz="4" w:space="0" w:color="000000"/>
              <w:right w:val="single" w:sz="4" w:space="0" w:color="000000"/>
            </w:tcBorders>
            <w:vAlign w:val="bottom"/>
          </w:tcPr>
          <w:p w14:paraId="4523B68F" w14:textId="77777777" w:rsidR="00956E08" w:rsidRDefault="00956E08" w:rsidP="001C19C2">
            <w:pPr>
              <w:spacing w:after="0" w:line="259" w:lineRule="auto"/>
              <w:ind w:left="0" w:firstLine="0"/>
              <w:jc w:val="left"/>
            </w:pPr>
            <w:r>
              <w:rPr>
                <w:sz w:val="24"/>
              </w:rPr>
              <w:t>201/5</w:t>
            </w:r>
          </w:p>
        </w:tc>
        <w:tc>
          <w:tcPr>
            <w:tcW w:w="1687" w:type="dxa"/>
            <w:tcBorders>
              <w:top w:val="single" w:sz="4" w:space="0" w:color="000000"/>
              <w:left w:val="single" w:sz="4" w:space="0" w:color="000000"/>
              <w:bottom w:val="single" w:sz="4" w:space="0" w:color="000000"/>
              <w:right w:val="single" w:sz="4" w:space="0" w:color="000000"/>
            </w:tcBorders>
            <w:vAlign w:val="bottom"/>
          </w:tcPr>
          <w:p w14:paraId="061F5708"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7B5A8187"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5A281E03" w14:textId="77777777" w:rsidR="00956E08" w:rsidRDefault="00956E08" w:rsidP="001C19C2">
            <w:pPr>
              <w:spacing w:after="0" w:line="259" w:lineRule="auto"/>
              <w:ind w:left="0" w:firstLine="0"/>
              <w:jc w:val="left"/>
            </w:pPr>
            <w:r>
              <w:rPr>
                <w:sz w:val="24"/>
              </w:rPr>
              <w:t>Shell Cove</w:t>
            </w:r>
          </w:p>
        </w:tc>
      </w:tr>
      <w:tr w:rsidR="00956E08" w14:paraId="68EC9EA7"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3664F2EC" w14:textId="77777777" w:rsidR="00956E08" w:rsidRDefault="00956E08" w:rsidP="001C19C2">
            <w:pPr>
              <w:spacing w:after="0" w:line="259" w:lineRule="auto"/>
              <w:ind w:left="0" w:firstLine="0"/>
              <w:jc w:val="left"/>
            </w:pPr>
            <w:r>
              <w:rPr>
                <w:sz w:val="24"/>
              </w:rPr>
              <w:t>A202</w:t>
            </w:r>
          </w:p>
        </w:tc>
        <w:tc>
          <w:tcPr>
            <w:tcW w:w="2108" w:type="dxa"/>
            <w:tcBorders>
              <w:top w:val="single" w:sz="4" w:space="0" w:color="000000"/>
              <w:left w:val="single" w:sz="4" w:space="0" w:color="000000"/>
              <w:bottom w:val="single" w:sz="4" w:space="0" w:color="000000"/>
              <w:right w:val="single" w:sz="4" w:space="0" w:color="000000"/>
            </w:tcBorders>
            <w:vAlign w:val="bottom"/>
          </w:tcPr>
          <w:p w14:paraId="59C80C71" w14:textId="77777777" w:rsidR="00956E08" w:rsidRDefault="00956E08" w:rsidP="001C19C2">
            <w:pPr>
              <w:spacing w:after="0" w:line="259" w:lineRule="auto"/>
              <w:ind w:left="0" w:firstLine="0"/>
              <w:jc w:val="left"/>
            </w:pPr>
            <w:r>
              <w:rPr>
                <w:sz w:val="24"/>
              </w:rPr>
              <w:t>202/5</w:t>
            </w:r>
          </w:p>
        </w:tc>
        <w:tc>
          <w:tcPr>
            <w:tcW w:w="1687" w:type="dxa"/>
            <w:tcBorders>
              <w:top w:val="single" w:sz="4" w:space="0" w:color="000000"/>
              <w:left w:val="single" w:sz="4" w:space="0" w:color="000000"/>
              <w:bottom w:val="single" w:sz="4" w:space="0" w:color="000000"/>
              <w:right w:val="single" w:sz="4" w:space="0" w:color="000000"/>
            </w:tcBorders>
            <w:vAlign w:val="bottom"/>
          </w:tcPr>
          <w:p w14:paraId="6A923A8B"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06DCCB21"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5F69624A" w14:textId="77777777" w:rsidR="00956E08" w:rsidRDefault="00956E08" w:rsidP="001C19C2">
            <w:pPr>
              <w:spacing w:after="0" w:line="259" w:lineRule="auto"/>
              <w:ind w:left="0" w:firstLine="0"/>
              <w:jc w:val="left"/>
            </w:pPr>
            <w:r>
              <w:rPr>
                <w:sz w:val="24"/>
              </w:rPr>
              <w:t>Shell Cove</w:t>
            </w:r>
          </w:p>
        </w:tc>
      </w:tr>
      <w:tr w:rsidR="00956E08" w14:paraId="7D4F8D65"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588F4A7A" w14:textId="77777777" w:rsidR="00956E08" w:rsidRDefault="00956E08" w:rsidP="001C19C2">
            <w:pPr>
              <w:spacing w:after="0" w:line="259" w:lineRule="auto"/>
              <w:ind w:left="0" w:firstLine="0"/>
              <w:jc w:val="left"/>
            </w:pPr>
            <w:r>
              <w:rPr>
                <w:sz w:val="24"/>
              </w:rPr>
              <w:t>A203</w:t>
            </w:r>
          </w:p>
        </w:tc>
        <w:tc>
          <w:tcPr>
            <w:tcW w:w="2108" w:type="dxa"/>
            <w:tcBorders>
              <w:top w:val="single" w:sz="4" w:space="0" w:color="000000"/>
              <w:left w:val="single" w:sz="4" w:space="0" w:color="000000"/>
              <w:bottom w:val="single" w:sz="4" w:space="0" w:color="000000"/>
              <w:right w:val="single" w:sz="4" w:space="0" w:color="000000"/>
            </w:tcBorders>
            <w:vAlign w:val="bottom"/>
          </w:tcPr>
          <w:p w14:paraId="0C29140C" w14:textId="77777777" w:rsidR="00956E08" w:rsidRDefault="00956E08" w:rsidP="001C19C2">
            <w:pPr>
              <w:spacing w:after="0" w:line="259" w:lineRule="auto"/>
              <w:ind w:left="0" w:firstLine="0"/>
              <w:jc w:val="left"/>
            </w:pPr>
            <w:r>
              <w:rPr>
                <w:sz w:val="24"/>
              </w:rPr>
              <w:t>203/5</w:t>
            </w:r>
          </w:p>
        </w:tc>
        <w:tc>
          <w:tcPr>
            <w:tcW w:w="1687" w:type="dxa"/>
            <w:tcBorders>
              <w:top w:val="single" w:sz="4" w:space="0" w:color="000000"/>
              <w:left w:val="single" w:sz="4" w:space="0" w:color="000000"/>
              <w:bottom w:val="single" w:sz="4" w:space="0" w:color="000000"/>
              <w:right w:val="single" w:sz="4" w:space="0" w:color="000000"/>
            </w:tcBorders>
            <w:vAlign w:val="bottom"/>
          </w:tcPr>
          <w:p w14:paraId="1EF2CF27"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6401C6E2"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3337C363" w14:textId="77777777" w:rsidR="00956E08" w:rsidRDefault="00956E08" w:rsidP="001C19C2">
            <w:pPr>
              <w:spacing w:after="0" w:line="259" w:lineRule="auto"/>
              <w:ind w:left="0" w:firstLine="0"/>
              <w:jc w:val="left"/>
            </w:pPr>
            <w:r>
              <w:rPr>
                <w:sz w:val="24"/>
              </w:rPr>
              <w:t>Shell Cove</w:t>
            </w:r>
          </w:p>
        </w:tc>
      </w:tr>
      <w:tr w:rsidR="00956E08" w14:paraId="051B08CA"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6FF05320" w14:textId="77777777" w:rsidR="00956E08" w:rsidRDefault="00956E08" w:rsidP="001C19C2">
            <w:pPr>
              <w:spacing w:after="0" w:line="259" w:lineRule="auto"/>
              <w:ind w:left="0" w:firstLine="0"/>
              <w:jc w:val="left"/>
            </w:pPr>
            <w:r>
              <w:rPr>
                <w:sz w:val="24"/>
              </w:rPr>
              <w:t>A204</w:t>
            </w:r>
          </w:p>
        </w:tc>
        <w:tc>
          <w:tcPr>
            <w:tcW w:w="2108" w:type="dxa"/>
            <w:tcBorders>
              <w:top w:val="single" w:sz="4" w:space="0" w:color="000000"/>
              <w:left w:val="single" w:sz="4" w:space="0" w:color="000000"/>
              <w:bottom w:val="single" w:sz="4" w:space="0" w:color="000000"/>
              <w:right w:val="single" w:sz="4" w:space="0" w:color="000000"/>
            </w:tcBorders>
            <w:vAlign w:val="bottom"/>
          </w:tcPr>
          <w:p w14:paraId="71B1E124" w14:textId="77777777" w:rsidR="00956E08" w:rsidRDefault="00956E08" w:rsidP="001C19C2">
            <w:pPr>
              <w:spacing w:after="0" w:line="259" w:lineRule="auto"/>
              <w:ind w:left="0" w:firstLine="0"/>
              <w:jc w:val="left"/>
            </w:pPr>
            <w:r>
              <w:rPr>
                <w:sz w:val="24"/>
              </w:rPr>
              <w:t>204/5</w:t>
            </w:r>
          </w:p>
        </w:tc>
        <w:tc>
          <w:tcPr>
            <w:tcW w:w="1687" w:type="dxa"/>
            <w:tcBorders>
              <w:top w:val="single" w:sz="4" w:space="0" w:color="000000"/>
              <w:left w:val="single" w:sz="4" w:space="0" w:color="000000"/>
              <w:bottom w:val="single" w:sz="4" w:space="0" w:color="000000"/>
              <w:right w:val="single" w:sz="4" w:space="0" w:color="000000"/>
            </w:tcBorders>
            <w:vAlign w:val="bottom"/>
          </w:tcPr>
          <w:p w14:paraId="50171F48"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2217FB14"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0D07F3A7" w14:textId="77777777" w:rsidR="00956E08" w:rsidRDefault="00956E08" w:rsidP="001C19C2">
            <w:pPr>
              <w:spacing w:after="0" w:line="259" w:lineRule="auto"/>
              <w:ind w:left="0" w:firstLine="0"/>
              <w:jc w:val="left"/>
            </w:pPr>
            <w:r>
              <w:rPr>
                <w:sz w:val="24"/>
              </w:rPr>
              <w:t>Shell Cove</w:t>
            </w:r>
          </w:p>
        </w:tc>
      </w:tr>
      <w:tr w:rsidR="00956E08" w14:paraId="3E2E14E4"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792CECEB" w14:textId="77777777" w:rsidR="00956E08" w:rsidRDefault="00956E08" w:rsidP="001C19C2">
            <w:pPr>
              <w:spacing w:after="0" w:line="259" w:lineRule="auto"/>
              <w:ind w:left="0" w:firstLine="0"/>
              <w:jc w:val="left"/>
            </w:pPr>
            <w:r>
              <w:rPr>
                <w:sz w:val="24"/>
              </w:rPr>
              <w:t>A205</w:t>
            </w:r>
          </w:p>
        </w:tc>
        <w:tc>
          <w:tcPr>
            <w:tcW w:w="2108" w:type="dxa"/>
            <w:tcBorders>
              <w:top w:val="single" w:sz="4" w:space="0" w:color="000000"/>
              <w:left w:val="single" w:sz="4" w:space="0" w:color="000000"/>
              <w:bottom w:val="single" w:sz="4" w:space="0" w:color="000000"/>
              <w:right w:val="single" w:sz="4" w:space="0" w:color="000000"/>
            </w:tcBorders>
            <w:vAlign w:val="bottom"/>
          </w:tcPr>
          <w:p w14:paraId="4B89F4C6" w14:textId="77777777" w:rsidR="00956E08" w:rsidRDefault="00956E08" w:rsidP="001C19C2">
            <w:pPr>
              <w:spacing w:after="0" w:line="259" w:lineRule="auto"/>
              <w:ind w:left="0" w:firstLine="0"/>
              <w:jc w:val="left"/>
            </w:pPr>
            <w:r>
              <w:rPr>
                <w:sz w:val="24"/>
              </w:rPr>
              <w:t>205/5</w:t>
            </w:r>
          </w:p>
        </w:tc>
        <w:tc>
          <w:tcPr>
            <w:tcW w:w="1687" w:type="dxa"/>
            <w:tcBorders>
              <w:top w:val="single" w:sz="4" w:space="0" w:color="000000"/>
              <w:left w:val="single" w:sz="4" w:space="0" w:color="000000"/>
              <w:bottom w:val="single" w:sz="4" w:space="0" w:color="000000"/>
              <w:right w:val="single" w:sz="4" w:space="0" w:color="000000"/>
            </w:tcBorders>
            <w:vAlign w:val="bottom"/>
          </w:tcPr>
          <w:p w14:paraId="06801E15"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7C0ED069"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5F5E429B" w14:textId="77777777" w:rsidR="00956E08" w:rsidRDefault="00956E08" w:rsidP="001C19C2">
            <w:pPr>
              <w:spacing w:after="0" w:line="259" w:lineRule="auto"/>
              <w:ind w:left="0" w:firstLine="0"/>
              <w:jc w:val="left"/>
            </w:pPr>
            <w:r>
              <w:rPr>
                <w:sz w:val="24"/>
              </w:rPr>
              <w:t>Shell Cove</w:t>
            </w:r>
          </w:p>
        </w:tc>
      </w:tr>
      <w:tr w:rsidR="00956E08" w14:paraId="10DAD7DC"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08E44DD7" w14:textId="77777777" w:rsidR="00956E08" w:rsidRDefault="00956E08" w:rsidP="001C19C2">
            <w:pPr>
              <w:spacing w:after="0" w:line="259" w:lineRule="auto"/>
              <w:ind w:left="0" w:firstLine="0"/>
              <w:jc w:val="left"/>
            </w:pPr>
            <w:r>
              <w:rPr>
                <w:sz w:val="24"/>
              </w:rPr>
              <w:t>A206</w:t>
            </w:r>
          </w:p>
        </w:tc>
        <w:tc>
          <w:tcPr>
            <w:tcW w:w="2108" w:type="dxa"/>
            <w:tcBorders>
              <w:top w:val="single" w:sz="4" w:space="0" w:color="000000"/>
              <w:left w:val="single" w:sz="4" w:space="0" w:color="000000"/>
              <w:bottom w:val="single" w:sz="4" w:space="0" w:color="000000"/>
              <w:right w:val="single" w:sz="4" w:space="0" w:color="000000"/>
            </w:tcBorders>
            <w:vAlign w:val="bottom"/>
          </w:tcPr>
          <w:p w14:paraId="398AF0DF" w14:textId="77777777" w:rsidR="00956E08" w:rsidRDefault="00956E08" w:rsidP="001C19C2">
            <w:pPr>
              <w:spacing w:after="0" w:line="259" w:lineRule="auto"/>
              <w:ind w:left="0" w:firstLine="0"/>
              <w:jc w:val="left"/>
            </w:pPr>
            <w:r>
              <w:rPr>
                <w:sz w:val="24"/>
              </w:rPr>
              <w:t>206/5</w:t>
            </w:r>
          </w:p>
        </w:tc>
        <w:tc>
          <w:tcPr>
            <w:tcW w:w="1687" w:type="dxa"/>
            <w:tcBorders>
              <w:top w:val="single" w:sz="4" w:space="0" w:color="000000"/>
              <w:left w:val="single" w:sz="4" w:space="0" w:color="000000"/>
              <w:bottom w:val="single" w:sz="4" w:space="0" w:color="000000"/>
              <w:right w:val="single" w:sz="4" w:space="0" w:color="000000"/>
            </w:tcBorders>
            <w:vAlign w:val="bottom"/>
          </w:tcPr>
          <w:p w14:paraId="22476498"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27EADCEF"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782A7BC3" w14:textId="77777777" w:rsidR="00956E08" w:rsidRDefault="00956E08" w:rsidP="001C19C2">
            <w:pPr>
              <w:spacing w:after="0" w:line="259" w:lineRule="auto"/>
              <w:ind w:left="0" w:firstLine="0"/>
              <w:jc w:val="left"/>
            </w:pPr>
            <w:r>
              <w:rPr>
                <w:sz w:val="24"/>
              </w:rPr>
              <w:t>Shell Cove</w:t>
            </w:r>
          </w:p>
        </w:tc>
      </w:tr>
      <w:tr w:rsidR="00956E08" w14:paraId="5C9E2CC1"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3697DBAE" w14:textId="77777777" w:rsidR="00956E08" w:rsidRDefault="00956E08" w:rsidP="001C19C2">
            <w:pPr>
              <w:spacing w:after="0" w:line="259" w:lineRule="auto"/>
              <w:ind w:left="0" w:firstLine="0"/>
              <w:jc w:val="left"/>
            </w:pPr>
            <w:r>
              <w:rPr>
                <w:sz w:val="24"/>
              </w:rPr>
              <w:t>A207</w:t>
            </w:r>
          </w:p>
        </w:tc>
        <w:tc>
          <w:tcPr>
            <w:tcW w:w="2108" w:type="dxa"/>
            <w:tcBorders>
              <w:top w:val="single" w:sz="4" w:space="0" w:color="000000"/>
              <w:left w:val="single" w:sz="4" w:space="0" w:color="000000"/>
              <w:bottom w:val="single" w:sz="4" w:space="0" w:color="000000"/>
              <w:right w:val="single" w:sz="4" w:space="0" w:color="000000"/>
            </w:tcBorders>
            <w:vAlign w:val="bottom"/>
          </w:tcPr>
          <w:p w14:paraId="7AD363FF" w14:textId="77777777" w:rsidR="00956E08" w:rsidRDefault="00956E08" w:rsidP="001C19C2">
            <w:pPr>
              <w:spacing w:after="0" w:line="259" w:lineRule="auto"/>
              <w:ind w:left="0" w:firstLine="0"/>
              <w:jc w:val="left"/>
            </w:pPr>
            <w:r>
              <w:rPr>
                <w:sz w:val="24"/>
              </w:rPr>
              <w:t>207/5</w:t>
            </w:r>
          </w:p>
        </w:tc>
        <w:tc>
          <w:tcPr>
            <w:tcW w:w="1687" w:type="dxa"/>
            <w:tcBorders>
              <w:top w:val="single" w:sz="4" w:space="0" w:color="000000"/>
              <w:left w:val="single" w:sz="4" w:space="0" w:color="000000"/>
              <w:bottom w:val="single" w:sz="4" w:space="0" w:color="000000"/>
              <w:right w:val="single" w:sz="4" w:space="0" w:color="000000"/>
            </w:tcBorders>
            <w:vAlign w:val="bottom"/>
          </w:tcPr>
          <w:p w14:paraId="1AB019E9"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70DEC540"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2D421EA3" w14:textId="77777777" w:rsidR="00956E08" w:rsidRDefault="00956E08" w:rsidP="001C19C2">
            <w:pPr>
              <w:spacing w:after="0" w:line="259" w:lineRule="auto"/>
              <w:ind w:left="0" w:firstLine="0"/>
              <w:jc w:val="left"/>
            </w:pPr>
            <w:r>
              <w:rPr>
                <w:sz w:val="24"/>
              </w:rPr>
              <w:t>Shell Cove</w:t>
            </w:r>
          </w:p>
        </w:tc>
      </w:tr>
      <w:tr w:rsidR="00956E08" w14:paraId="5FD6ADDD"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3B27C447" w14:textId="77777777" w:rsidR="00956E08" w:rsidRDefault="00956E08" w:rsidP="001C19C2">
            <w:pPr>
              <w:spacing w:after="0" w:line="259" w:lineRule="auto"/>
              <w:ind w:left="0" w:firstLine="0"/>
              <w:jc w:val="left"/>
            </w:pPr>
            <w:r>
              <w:rPr>
                <w:sz w:val="24"/>
              </w:rPr>
              <w:t>A208</w:t>
            </w:r>
          </w:p>
        </w:tc>
        <w:tc>
          <w:tcPr>
            <w:tcW w:w="2108" w:type="dxa"/>
            <w:tcBorders>
              <w:top w:val="single" w:sz="4" w:space="0" w:color="000000"/>
              <w:left w:val="single" w:sz="4" w:space="0" w:color="000000"/>
              <w:bottom w:val="single" w:sz="4" w:space="0" w:color="000000"/>
              <w:right w:val="single" w:sz="4" w:space="0" w:color="000000"/>
            </w:tcBorders>
            <w:vAlign w:val="bottom"/>
          </w:tcPr>
          <w:p w14:paraId="7FA19B4D" w14:textId="77777777" w:rsidR="00956E08" w:rsidRDefault="00956E08" w:rsidP="001C19C2">
            <w:pPr>
              <w:spacing w:after="0" w:line="259" w:lineRule="auto"/>
              <w:ind w:left="0" w:firstLine="0"/>
              <w:jc w:val="left"/>
            </w:pPr>
            <w:r>
              <w:rPr>
                <w:sz w:val="24"/>
              </w:rPr>
              <w:t>208/5</w:t>
            </w:r>
          </w:p>
        </w:tc>
        <w:tc>
          <w:tcPr>
            <w:tcW w:w="1687" w:type="dxa"/>
            <w:tcBorders>
              <w:top w:val="single" w:sz="4" w:space="0" w:color="000000"/>
              <w:left w:val="single" w:sz="4" w:space="0" w:color="000000"/>
              <w:bottom w:val="single" w:sz="4" w:space="0" w:color="000000"/>
              <w:right w:val="single" w:sz="4" w:space="0" w:color="000000"/>
            </w:tcBorders>
            <w:vAlign w:val="bottom"/>
          </w:tcPr>
          <w:p w14:paraId="75CFCC0F"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3FD45BA7"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50CCE76A" w14:textId="77777777" w:rsidR="00956E08" w:rsidRDefault="00956E08" w:rsidP="001C19C2">
            <w:pPr>
              <w:spacing w:after="0" w:line="259" w:lineRule="auto"/>
              <w:ind w:left="0" w:firstLine="0"/>
              <w:jc w:val="left"/>
            </w:pPr>
            <w:r>
              <w:rPr>
                <w:sz w:val="24"/>
              </w:rPr>
              <w:t>Shell Cove</w:t>
            </w:r>
          </w:p>
        </w:tc>
      </w:tr>
      <w:tr w:rsidR="00956E08" w14:paraId="210BFD74"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49D8E7C1" w14:textId="77777777" w:rsidR="00956E08" w:rsidRDefault="00956E08" w:rsidP="001C19C2">
            <w:pPr>
              <w:spacing w:after="0" w:line="259" w:lineRule="auto"/>
              <w:ind w:left="0" w:firstLine="0"/>
              <w:jc w:val="left"/>
            </w:pPr>
            <w:r>
              <w:rPr>
                <w:sz w:val="24"/>
              </w:rPr>
              <w:t>A209</w:t>
            </w:r>
          </w:p>
        </w:tc>
        <w:tc>
          <w:tcPr>
            <w:tcW w:w="2108" w:type="dxa"/>
            <w:tcBorders>
              <w:top w:val="single" w:sz="4" w:space="0" w:color="000000"/>
              <w:left w:val="single" w:sz="4" w:space="0" w:color="000000"/>
              <w:bottom w:val="single" w:sz="4" w:space="0" w:color="000000"/>
              <w:right w:val="single" w:sz="4" w:space="0" w:color="000000"/>
            </w:tcBorders>
            <w:vAlign w:val="bottom"/>
          </w:tcPr>
          <w:p w14:paraId="213FA33E" w14:textId="77777777" w:rsidR="00956E08" w:rsidRDefault="00956E08" w:rsidP="001C19C2">
            <w:pPr>
              <w:spacing w:after="0" w:line="259" w:lineRule="auto"/>
              <w:ind w:left="0" w:firstLine="0"/>
              <w:jc w:val="left"/>
            </w:pPr>
            <w:r>
              <w:rPr>
                <w:sz w:val="24"/>
              </w:rPr>
              <w:t>209/5</w:t>
            </w:r>
          </w:p>
        </w:tc>
        <w:tc>
          <w:tcPr>
            <w:tcW w:w="1687" w:type="dxa"/>
            <w:tcBorders>
              <w:top w:val="single" w:sz="4" w:space="0" w:color="000000"/>
              <w:left w:val="single" w:sz="4" w:space="0" w:color="000000"/>
              <w:bottom w:val="single" w:sz="4" w:space="0" w:color="000000"/>
              <w:right w:val="single" w:sz="4" w:space="0" w:color="000000"/>
            </w:tcBorders>
            <w:vAlign w:val="bottom"/>
          </w:tcPr>
          <w:p w14:paraId="216649FB"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6C30EE75"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2C38FB43" w14:textId="77777777" w:rsidR="00956E08" w:rsidRDefault="00956E08" w:rsidP="001C19C2">
            <w:pPr>
              <w:spacing w:after="0" w:line="259" w:lineRule="auto"/>
              <w:ind w:left="0" w:firstLine="0"/>
              <w:jc w:val="left"/>
            </w:pPr>
            <w:r>
              <w:rPr>
                <w:sz w:val="24"/>
              </w:rPr>
              <w:t>Shell Cove</w:t>
            </w:r>
          </w:p>
        </w:tc>
      </w:tr>
      <w:tr w:rsidR="00956E08" w14:paraId="43876EBA"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640702E3" w14:textId="77777777" w:rsidR="00956E08" w:rsidRDefault="00956E08" w:rsidP="001C19C2">
            <w:pPr>
              <w:spacing w:after="0" w:line="259" w:lineRule="auto"/>
              <w:ind w:left="0" w:firstLine="0"/>
              <w:jc w:val="left"/>
            </w:pPr>
            <w:r>
              <w:rPr>
                <w:sz w:val="24"/>
              </w:rPr>
              <w:t>A210</w:t>
            </w:r>
          </w:p>
        </w:tc>
        <w:tc>
          <w:tcPr>
            <w:tcW w:w="2108" w:type="dxa"/>
            <w:tcBorders>
              <w:top w:val="single" w:sz="4" w:space="0" w:color="000000"/>
              <w:left w:val="single" w:sz="4" w:space="0" w:color="000000"/>
              <w:bottom w:val="single" w:sz="4" w:space="0" w:color="000000"/>
              <w:right w:val="single" w:sz="4" w:space="0" w:color="000000"/>
            </w:tcBorders>
            <w:vAlign w:val="bottom"/>
          </w:tcPr>
          <w:p w14:paraId="7C069DB2" w14:textId="77777777" w:rsidR="00956E08" w:rsidRDefault="00956E08" w:rsidP="001C19C2">
            <w:pPr>
              <w:spacing w:after="0" w:line="259" w:lineRule="auto"/>
              <w:ind w:left="0" w:firstLine="0"/>
              <w:jc w:val="left"/>
            </w:pPr>
            <w:r>
              <w:rPr>
                <w:sz w:val="24"/>
              </w:rPr>
              <w:t>210/5</w:t>
            </w:r>
          </w:p>
        </w:tc>
        <w:tc>
          <w:tcPr>
            <w:tcW w:w="1687" w:type="dxa"/>
            <w:tcBorders>
              <w:top w:val="single" w:sz="4" w:space="0" w:color="000000"/>
              <w:left w:val="single" w:sz="4" w:space="0" w:color="000000"/>
              <w:bottom w:val="single" w:sz="4" w:space="0" w:color="000000"/>
              <w:right w:val="single" w:sz="4" w:space="0" w:color="000000"/>
            </w:tcBorders>
            <w:vAlign w:val="bottom"/>
          </w:tcPr>
          <w:p w14:paraId="24DCB0B3"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41738065"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07117378" w14:textId="77777777" w:rsidR="00956E08" w:rsidRDefault="00956E08" w:rsidP="001C19C2">
            <w:pPr>
              <w:spacing w:after="0" w:line="259" w:lineRule="auto"/>
              <w:ind w:left="0" w:firstLine="0"/>
              <w:jc w:val="left"/>
            </w:pPr>
            <w:r>
              <w:rPr>
                <w:sz w:val="24"/>
              </w:rPr>
              <w:t>Shell Cove</w:t>
            </w:r>
          </w:p>
        </w:tc>
      </w:tr>
      <w:tr w:rsidR="00956E08" w14:paraId="6564A0DD"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3DAFAEE3" w14:textId="77777777" w:rsidR="00956E08" w:rsidRDefault="00956E08" w:rsidP="001C19C2">
            <w:pPr>
              <w:spacing w:after="0" w:line="259" w:lineRule="auto"/>
              <w:ind w:left="0" w:firstLine="0"/>
              <w:jc w:val="left"/>
            </w:pPr>
            <w:r>
              <w:rPr>
                <w:sz w:val="24"/>
              </w:rPr>
              <w:t>A211</w:t>
            </w:r>
          </w:p>
        </w:tc>
        <w:tc>
          <w:tcPr>
            <w:tcW w:w="2108" w:type="dxa"/>
            <w:tcBorders>
              <w:top w:val="single" w:sz="4" w:space="0" w:color="000000"/>
              <w:left w:val="single" w:sz="4" w:space="0" w:color="000000"/>
              <w:bottom w:val="single" w:sz="4" w:space="0" w:color="000000"/>
              <w:right w:val="single" w:sz="4" w:space="0" w:color="000000"/>
            </w:tcBorders>
            <w:vAlign w:val="bottom"/>
          </w:tcPr>
          <w:p w14:paraId="17D501B9" w14:textId="77777777" w:rsidR="00956E08" w:rsidRDefault="00956E08" w:rsidP="001C19C2">
            <w:pPr>
              <w:spacing w:after="0" w:line="259" w:lineRule="auto"/>
              <w:ind w:left="0" w:firstLine="0"/>
              <w:jc w:val="left"/>
            </w:pPr>
            <w:r>
              <w:rPr>
                <w:sz w:val="24"/>
              </w:rPr>
              <w:t>211/5</w:t>
            </w:r>
          </w:p>
        </w:tc>
        <w:tc>
          <w:tcPr>
            <w:tcW w:w="1687" w:type="dxa"/>
            <w:tcBorders>
              <w:top w:val="single" w:sz="4" w:space="0" w:color="000000"/>
              <w:left w:val="single" w:sz="4" w:space="0" w:color="000000"/>
              <w:bottom w:val="single" w:sz="4" w:space="0" w:color="000000"/>
              <w:right w:val="single" w:sz="4" w:space="0" w:color="000000"/>
            </w:tcBorders>
            <w:vAlign w:val="bottom"/>
          </w:tcPr>
          <w:p w14:paraId="61AFE614"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341A7F3C"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778FDED6" w14:textId="77777777" w:rsidR="00956E08" w:rsidRDefault="00956E08" w:rsidP="001C19C2">
            <w:pPr>
              <w:spacing w:after="0" w:line="259" w:lineRule="auto"/>
              <w:ind w:left="0" w:firstLine="0"/>
              <w:jc w:val="left"/>
            </w:pPr>
            <w:r>
              <w:rPr>
                <w:sz w:val="24"/>
              </w:rPr>
              <w:t>Shell Cove</w:t>
            </w:r>
          </w:p>
        </w:tc>
      </w:tr>
      <w:tr w:rsidR="00956E08" w14:paraId="0446B237"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607C387E" w14:textId="77777777" w:rsidR="00956E08" w:rsidRDefault="00956E08" w:rsidP="001C19C2">
            <w:pPr>
              <w:spacing w:after="0" w:line="259" w:lineRule="auto"/>
              <w:ind w:left="0" w:firstLine="0"/>
              <w:jc w:val="left"/>
            </w:pPr>
            <w:r>
              <w:rPr>
                <w:sz w:val="24"/>
              </w:rPr>
              <w:t>A212</w:t>
            </w:r>
          </w:p>
        </w:tc>
        <w:tc>
          <w:tcPr>
            <w:tcW w:w="2108" w:type="dxa"/>
            <w:tcBorders>
              <w:top w:val="single" w:sz="4" w:space="0" w:color="000000"/>
              <w:left w:val="single" w:sz="4" w:space="0" w:color="000000"/>
              <w:bottom w:val="single" w:sz="4" w:space="0" w:color="000000"/>
              <w:right w:val="single" w:sz="4" w:space="0" w:color="000000"/>
            </w:tcBorders>
            <w:vAlign w:val="bottom"/>
          </w:tcPr>
          <w:p w14:paraId="18901D6E" w14:textId="77777777" w:rsidR="00956E08" w:rsidRDefault="00956E08" w:rsidP="001C19C2">
            <w:pPr>
              <w:spacing w:after="0" w:line="259" w:lineRule="auto"/>
              <w:ind w:left="0" w:firstLine="0"/>
              <w:jc w:val="left"/>
            </w:pPr>
            <w:r>
              <w:rPr>
                <w:sz w:val="24"/>
              </w:rPr>
              <w:t>212/5</w:t>
            </w:r>
          </w:p>
        </w:tc>
        <w:tc>
          <w:tcPr>
            <w:tcW w:w="1687" w:type="dxa"/>
            <w:tcBorders>
              <w:top w:val="single" w:sz="4" w:space="0" w:color="000000"/>
              <w:left w:val="single" w:sz="4" w:space="0" w:color="000000"/>
              <w:bottom w:val="single" w:sz="4" w:space="0" w:color="000000"/>
              <w:right w:val="single" w:sz="4" w:space="0" w:color="000000"/>
            </w:tcBorders>
            <w:vAlign w:val="bottom"/>
          </w:tcPr>
          <w:p w14:paraId="6BC5CEC3"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1E9A0BD3"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16C4503B" w14:textId="77777777" w:rsidR="00956E08" w:rsidRDefault="00956E08" w:rsidP="001C19C2">
            <w:pPr>
              <w:spacing w:after="0" w:line="259" w:lineRule="auto"/>
              <w:ind w:left="0" w:firstLine="0"/>
              <w:jc w:val="left"/>
            </w:pPr>
            <w:r>
              <w:rPr>
                <w:sz w:val="24"/>
              </w:rPr>
              <w:t>Shell Cove</w:t>
            </w:r>
          </w:p>
        </w:tc>
      </w:tr>
      <w:tr w:rsidR="00956E08" w14:paraId="21D7E90A"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272FA619" w14:textId="77777777" w:rsidR="00956E08" w:rsidRDefault="00956E08" w:rsidP="001C19C2">
            <w:pPr>
              <w:spacing w:after="0" w:line="259" w:lineRule="auto"/>
              <w:ind w:left="0" w:firstLine="0"/>
              <w:jc w:val="left"/>
            </w:pPr>
            <w:r>
              <w:rPr>
                <w:sz w:val="24"/>
              </w:rPr>
              <w:t>A213</w:t>
            </w:r>
          </w:p>
        </w:tc>
        <w:tc>
          <w:tcPr>
            <w:tcW w:w="2108" w:type="dxa"/>
            <w:tcBorders>
              <w:top w:val="single" w:sz="4" w:space="0" w:color="000000"/>
              <w:left w:val="single" w:sz="4" w:space="0" w:color="000000"/>
              <w:bottom w:val="single" w:sz="4" w:space="0" w:color="000000"/>
              <w:right w:val="single" w:sz="4" w:space="0" w:color="000000"/>
            </w:tcBorders>
            <w:vAlign w:val="bottom"/>
          </w:tcPr>
          <w:p w14:paraId="6A03D6CF" w14:textId="77777777" w:rsidR="00956E08" w:rsidRDefault="00956E08" w:rsidP="001C19C2">
            <w:pPr>
              <w:spacing w:after="0" w:line="259" w:lineRule="auto"/>
              <w:ind w:left="0" w:firstLine="0"/>
              <w:jc w:val="left"/>
            </w:pPr>
            <w:r>
              <w:rPr>
                <w:sz w:val="24"/>
              </w:rPr>
              <w:t>213/5</w:t>
            </w:r>
          </w:p>
        </w:tc>
        <w:tc>
          <w:tcPr>
            <w:tcW w:w="1687" w:type="dxa"/>
            <w:tcBorders>
              <w:top w:val="single" w:sz="4" w:space="0" w:color="000000"/>
              <w:left w:val="single" w:sz="4" w:space="0" w:color="000000"/>
              <w:bottom w:val="single" w:sz="4" w:space="0" w:color="000000"/>
              <w:right w:val="single" w:sz="4" w:space="0" w:color="000000"/>
            </w:tcBorders>
            <w:vAlign w:val="bottom"/>
          </w:tcPr>
          <w:p w14:paraId="3054B936"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3D5229AE"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1415C29E" w14:textId="77777777" w:rsidR="00956E08" w:rsidRDefault="00956E08" w:rsidP="001C19C2">
            <w:pPr>
              <w:spacing w:after="0" w:line="259" w:lineRule="auto"/>
              <w:ind w:left="0" w:firstLine="0"/>
              <w:jc w:val="left"/>
            </w:pPr>
            <w:r>
              <w:rPr>
                <w:sz w:val="24"/>
              </w:rPr>
              <w:t>Shell Cove</w:t>
            </w:r>
          </w:p>
        </w:tc>
      </w:tr>
      <w:tr w:rsidR="00956E08" w14:paraId="770DA575"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7313DC9A" w14:textId="77777777" w:rsidR="00956E08" w:rsidRDefault="00956E08" w:rsidP="001C19C2">
            <w:pPr>
              <w:spacing w:after="0" w:line="259" w:lineRule="auto"/>
              <w:ind w:left="0" w:firstLine="0"/>
              <w:jc w:val="left"/>
            </w:pPr>
            <w:r>
              <w:rPr>
                <w:sz w:val="24"/>
              </w:rPr>
              <w:t>A214</w:t>
            </w:r>
          </w:p>
        </w:tc>
        <w:tc>
          <w:tcPr>
            <w:tcW w:w="2108" w:type="dxa"/>
            <w:tcBorders>
              <w:top w:val="single" w:sz="4" w:space="0" w:color="000000"/>
              <w:left w:val="single" w:sz="4" w:space="0" w:color="000000"/>
              <w:bottom w:val="single" w:sz="4" w:space="0" w:color="000000"/>
              <w:right w:val="single" w:sz="4" w:space="0" w:color="000000"/>
            </w:tcBorders>
            <w:vAlign w:val="bottom"/>
          </w:tcPr>
          <w:p w14:paraId="5C02F415" w14:textId="77777777" w:rsidR="00956E08" w:rsidRDefault="00956E08" w:rsidP="001C19C2">
            <w:pPr>
              <w:spacing w:after="0" w:line="259" w:lineRule="auto"/>
              <w:ind w:left="0" w:firstLine="0"/>
              <w:jc w:val="left"/>
            </w:pPr>
            <w:r>
              <w:rPr>
                <w:sz w:val="24"/>
              </w:rPr>
              <w:t>214/5</w:t>
            </w:r>
          </w:p>
        </w:tc>
        <w:tc>
          <w:tcPr>
            <w:tcW w:w="1687" w:type="dxa"/>
            <w:tcBorders>
              <w:top w:val="single" w:sz="4" w:space="0" w:color="000000"/>
              <w:left w:val="single" w:sz="4" w:space="0" w:color="000000"/>
              <w:bottom w:val="single" w:sz="4" w:space="0" w:color="000000"/>
              <w:right w:val="single" w:sz="4" w:space="0" w:color="000000"/>
            </w:tcBorders>
            <w:vAlign w:val="bottom"/>
          </w:tcPr>
          <w:p w14:paraId="785AB872"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4B62E00E"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2B3A4FA1" w14:textId="77777777" w:rsidR="00956E08" w:rsidRDefault="00956E08" w:rsidP="001C19C2">
            <w:pPr>
              <w:spacing w:after="0" w:line="259" w:lineRule="auto"/>
              <w:ind w:left="0" w:firstLine="0"/>
              <w:jc w:val="left"/>
            </w:pPr>
            <w:r>
              <w:rPr>
                <w:sz w:val="24"/>
              </w:rPr>
              <w:t>Shell Cove</w:t>
            </w:r>
          </w:p>
        </w:tc>
      </w:tr>
      <w:tr w:rsidR="00956E08" w14:paraId="70BF3C99"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61916EC4" w14:textId="77777777" w:rsidR="00956E08" w:rsidRDefault="00956E08" w:rsidP="001C19C2">
            <w:pPr>
              <w:spacing w:after="0" w:line="259" w:lineRule="auto"/>
              <w:ind w:left="7" w:firstLine="0"/>
              <w:jc w:val="center"/>
            </w:pPr>
            <w:r>
              <w:rPr>
                <w:b/>
                <w:sz w:val="24"/>
              </w:rPr>
              <w:t>Level 3</w:t>
            </w:r>
          </w:p>
        </w:tc>
        <w:tc>
          <w:tcPr>
            <w:tcW w:w="2108" w:type="dxa"/>
            <w:tcBorders>
              <w:top w:val="single" w:sz="4" w:space="0" w:color="000000"/>
              <w:left w:val="single" w:sz="4" w:space="0" w:color="000000"/>
              <w:bottom w:val="single" w:sz="4" w:space="0" w:color="000000"/>
              <w:right w:val="single" w:sz="4" w:space="0" w:color="000000"/>
            </w:tcBorders>
            <w:vAlign w:val="bottom"/>
          </w:tcPr>
          <w:p w14:paraId="23533962" w14:textId="77777777" w:rsidR="00956E08" w:rsidRDefault="00956E08" w:rsidP="001C19C2">
            <w:pPr>
              <w:spacing w:after="0" w:line="259" w:lineRule="auto"/>
              <w:ind w:left="120" w:firstLine="0"/>
              <w:jc w:val="left"/>
            </w:pPr>
            <w:r>
              <w:rPr>
                <w:b/>
                <w:sz w:val="24"/>
              </w:rPr>
              <w:t>Street Number</w:t>
            </w:r>
          </w:p>
        </w:tc>
        <w:tc>
          <w:tcPr>
            <w:tcW w:w="1687" w:type="dxa"/>
            <w:tcBorders>
              <w:top w:val="single" w:sz="4" w:space="0" w:color="000000"/>
              <w:left w:val="single" w:sz="4" w:space="0" w:color="000000"/>
              <w:bottom w:val="single" w:sz="4" w:space="0" w:color="000000"/>
              <w:right w:val="single" w:sz="4" w:space="0" w:color="000000"/>
            </w:tcBorders>
            <w:vAlign w:val="bottom"/>
          </w:tcPr>
          <w:p w14:paraId="4ACD38D2" w14:textId="77777777" w:rsidR="00956E08" w:rsidRDefault="00956E08" w:rsidP="001C19C2">
            <w:pPr>
              <w:spacing w:after="0" w:line="259" w:lineRule="auto"/>
              <w:ind w:left="36" w:firstLine="0"/>
              <w:jc w:val="left"/>
            </w:pPr>
            <w:r>
              <w:rPr>
                <w:b/>
                <w:sz w:val="24"/>
              </w:rPr>
              <w:t>Street Name</w:t>
            </w:r>
          </w:p>
        </w:tc>
        <w:tc>
          <w:tcPr>
            <w:tcW w:w="1693" w:type="dxa"/>
            <w:tcBorders>
              <w:top w:val="single" w:sz="4" w:space="0" w:color="000000"/>
              <w:left w:val="single" w:sz="4" w:space="0" w:color="000000"/>
              <w:bottom w:val="single" w:sz="4" w:space="0" w:color="000000"/>
              <w:right w:val="single" w:sz="4" w:space="0" w:color="000000"/>
            </w:tcBorders>
            <w:vAlign w:val="bottom"/>
          </w:tcPr>
          <w:p w14:paraId="3E09B06C" w14:textId="77777777" w:rsidR="00956E08" w:rsidRDefault="00956E08" w:rsidP="001C19C2">
            <w:pPr>
              <w:spacing w:after="0" w:line="259" w:lineRule="auto"/>
              <w:ind w:left="83" w:firstLine="0"/>
              <w:jc w:val="left"/>
            </w:pPr>
            <w:r>
              <w:rPr>
                <w:b/>
                <w:sz w:val="24"/>
              </w:rPr>
              <w:t>Street Type</w:t>
            </w:r>
          </w:p>
        </w:tc>
        <w:tc>
          <w:tcPr>
            <w:tcW w:w="1719" w:type="dxa"/>
            <w:tcBorders>
              <w:top w:val="single" w:sz="4" w:space="0" w:color="000000"/>
              <w:left w:val="single" w:sz="4" w:space="0" w:color="000000"/>
              <w:bottom w:val="single" w:sz="4" w:space="0" w:color="000000"/>
              <w:right w:val="single" w:sz="4" w:space="0" w:color="000000"/>
            </w:tcBorders>
            <w:vAlign w:val="bottom"/>
          </w:tcPr>
          <w:p w14:paraId="14C1FACD" w14:textId="77777777" w:rsidR="00956E08" w:rsidRDefault="00956E08" w:rsidP="001C19C2">
            <w:pPr>
              <w:spacing w:after="0" w:line="259" w:lineRule="auto"/>
              <w:ind w:left="7" w:firstLine="0"/>
              <w:jc w:val="center"/>
            </w:pPr>
            <w:r>
              <w:rPr>
                <w:b/>
                <w:sz w:val="24"/>
              </w:rPr>
              <w:t>Locality</w:t>
            </w:r>
          </w:p>
        </w:tc>
      </w:tr>
      <w:tr w:rsidR="00956E08" w14:paraId="3FEB5266"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7384A746" w14:textId="77777777" w:rsidR="00956E08" w:rsidRDefault="00956E08" w:rsidP="001C19C2">
            <w:pPr>
              <w:spacing w:after="0" w:line="259" w:lineRule="auto"/>
              <w:ind w:left="0" w:firstLine="0"/>
              <w:jc w:val="left"/>
            </w:pPr>
            <w:r>
              <w:rPr>
                <w:sz w:val="24"/>
              </w:rPr>
              <w:t>A301</w:t>
            </w:r>
          </w:p>
        </w:tc>
        <w:tc>
          <w:tcPr>
            <w:tcW w:w="2108" w:type="dxa"/>
            <w:tcBorders>
              <w:top w:val="single" w:sz="4" w:space="0" w:color="000000"/>
              <w:left w:val="single" w:sz="4" w:space="0" w:color="000000"/>
              <w:bottom w:val="single" w:sz="4" w:space="0" w:color="000000"/>
              <w:right w:val="single" w:sz="4" w:space="0" w:color="000000"/>
            </w:tcBorders>
            <w:vAlign w:val="bottom"/>
          </w:tcPr>
          <w:p w14:paraId="431225A3" w14:textId="77777777" w:rsidR="00956E08" w:rsidRDefault="00956E08" w:rsidP="001C19C2">
            <w:pPr>
              <w:spacing w:after="0" w:line="259" w:lineRule="auto"/>
              <w:ind w:left="0" w:firstLine="0"/>
              <w:jc w:val="left"/>
            </w:pPr>
            <w:r>
              <w:rPr>
                <w:sz w:val="24"/>
              </w:rPr>
              <w:t>301/5</w:t>
            </w:r>
          </w:p>
        </w:tc>
        <w:tc>
          <w:tcPr>
            <w:tcW w:w="1687" w:type="dxa"/>
            <w:tcBorders>
              <w:top w:val="single" w:sz="4" w:space="0" w:color="000000"/>
              <w:left w:val="single" w:sz="4" w:space="0" w:color="000000"/>
              <w:bottom w:val="single" w:sz="4" w:space="0" w:color="000000"/>
              <w:right w:val="single" w:sz="4" w:space="0" w:color="000000"/>
            </w:tcBorders>
            <w:vAlign w:val="bottom"/>
          </w:tcPr>
          <w:p w14:paraId="2A3AA5C6"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26F66251"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5526788B" w14:textId="77777777" w:rsidR="00956E08" w:rsidRDefault="00956E08" w:rsidP="001C19C2">
            <w:pPr>
              <w:spacing w:after="0" w:line="259" w:lineRule="auto"/>
              <w:ind w:left="0" w:firstLine="0"/>
              <w:jc w:val="left"/>
            </w:pPr>
            <w:r>
              <w:rPr>
                <w:sz w:val="24"/>
              </w:rPr>
              <w:t>Shell Cove</w:t>
            </w:r>
          </w:p>
        </w:tc>
      </w:tr>
      <w:tr w:rsidR="00956E08" w14:paraId="0DAD9F84"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41C4EE18" w14:textId="77777777" w:rsidR="00956E08" w:rsidRDefault="00956E08" w:rsidP="001C19C2">
            <w:pPr>
              <w:spacing w:after="0" w:line="259" w:lineRule="auto"/>
              <w:ind w:left="0" w:firstLine="0"/>
              <w:jc w:val="left"/>
            </w:pPr>
            <w:r>
              <w:rPr>
                <w:sz w:val="24"/>
              </w:rPr>
              <w:lastRenderedPageBreak/>
              <w:t>A302</w:t>
            </w:r>
          </w:p>
        </w:tc>
        <w:tc>
          <w:tcPr>
            <w:tcW w:w="2108" w:type="dxa"/>
            <w:tcBorders>
              <w:top w:val="single" w:sz="4" w:space="0" w:color="000000"/>
              <w:left w:val="single" w:sz="4" w:space="0" w:color="000000"/>
              <w:bottom w:val="single" w:sz="4" w:space="0" w:color="000000"/>
              <w:right w:val="single" w:sz="4" w:space="0" w:color="000000"/>
            </w:tcBorders>
            <w:vAlign w:val="bottom"/>
          </w:tcPr>
          <w:p w14:paraId="3AEEDCCB" w14:textId="77777777" w:rsidR="00956E08" w:rsidRDefault="00956E08" w:rsidP="001C19C2">
            <w:pPr>
              <w:spacing w:after="0" w:line="259" w:lineRule="auto"/>
              <w:ind w:left="0" w:firstLine="0"/>
              <w:jc w:val="left"/>
            </w:pPr>
            <w:r>
              <w:rPr>
                <w:sz w:val="24"/>
              </w:rPr>
              <w:t>302/5</w:t>
            </w:r>
          </w:p>
        </w:tc>
        <w:tc>
          <w:tcPr>
            <w:tcW w:w="1687" w:type="dxa"/>
            <w:tcBorders>
              <w:top w:val="single" w:sz="4" w:space="0" w:color="000000"/>
              <w:left w:val="single" w:sz="4" w:space="0" w:color="000000"/>
              <w:bottom w:val="single" w:sz="4" w:space="0" w:color="000000"/>
              <w:right w:val="single" w:sz="4" w:space="0" w:color="000000"/>
            </w:tcBorders>
            <w:vAlign w:val="bottom"/>
          </w:tcPr>
          <w:p w14:paraId="78993BEC"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299CC752"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7E974E8E" w14:textId="77777777" w:rsidR="00956E08" w:rsidRDefault="00956E08" w:rsidP="001C19C2">
            <w:pPr>
              <w:spacing w:after="0" w:line="259" w:lineRule="auto"/>
              <w:ind w:left="0" w:firstLine="0"/>
              <w:jc w:val="left"/>
            </w:pPr>
            <w:r>
              <w:rPr>
                <w:sz w:val="24"/>
              </w:rPr>
              <w:t>Shell Cove</w:t>
            </w:r>
          </w:p>
        </w:tc>
      </w:tr>
      <w:tr w:rsidR="00956E08" w14:paraId="23975A57"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58CD3D3B" w14:textId="77777777" w:rsidR="00956E08" w:rsidRDefault="00956E08" w:rsidP="001C19C2">
            <w:pPr>
              <w:spacing w:after="0" w:line="259" w:lineRule="auto"/>
              <w:ind w:left="0" w:firstLine="0"/>
              <w:jc w:val="left"/>
            </w:pPr>
            <w:r>
              <w:rPr>
                <w:sz w:val="24"/>
              </w:rPr>
              <w:t>A303</w:t>
            </w:r>
          </w:p>
        </w:tc>
        <w:tc>
          <w:tcPr>
            <w:tcW w:w="2108" w:type="dxa"/>
            <w:tcBorders>
              <w:top w:val="single" w:sz="4" w:space="0" w:color="000000"/>
              <w:left w:val="single" w:sz="4" w:space="0" w:color="000000"/>
              <w:bottom w:val="single" w:sz="4" w:space="0" w:color="000000"/>
              <w:right w:val="single" w:sz="4" w:space="0" w:color="000000"/>
            </w:tcBorders>
            <w:vAlign w:val="bottom"/>
          </w:tcPr>
          <w:p w14:paraId="54B2D5B3" w14:textId="77777777" w:rsidR="00956E08" w:rsidRDefault="00956E08" w:rsidP="001C19C2">
            <w:pPr>
              <w:spacing w:after="0" w:line="259" w:lineRule="auto"/>
              <w:ind w:left="0" w:firstLine="0"/>
              <w:jc w:val="left"/>
            </w:pPr>
            <w:r>
              <w:rPr>
                <w:sz w:val="24"/>
              </w:rPr>
              <w:t>303/5</w:t>
            </w:r>
          </w:p>
        </w:tc>
        <w:tc>
          <w:tcPr>
            <w:tcW w:w="1687" w:type="dxa"/>
            <w:tcBorders>
              <w:top w:val="single" w:sz="4" w:space="0" w:color="000000"/>
              <w:left w:val="single" w:sz="4" w:space="0" w:color="000000"/>
              <w:bottom w:val="single" w:sz="4" w:space="0" w:color="000000"/>
              <w:right w:val="single" w:sz="4" w:space="0" w:color="000000"/>
            </w:tcBorders>
            <w:vAlign w:val="bottom"/>
          </w:tcPr>
          <w:p w14:paraId="6BBD28FD"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52DA6081"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1EB5129A" w14:textId="77777777" w:rsidR="00956E08" w:rsidRDefault="00956E08" w:rsidP="001C19C2">
            <w:pPr>
              <w:spacing w:after="0" w:line="259" w:lineRule="auto"/>
              <w:ind w:left="0" w:firstLine="0"/>
              <w:jc w:val="left"/>
            </w:pPr>
            <w:r>
              <w:rPr>
                <w:sz w:val="24"/>
              </w:rPr>
              <w:t>Shell Cove</w:t>
            </w:r>
          </w:p>
        </w:tc>
      </w:tr>
      <w:tr w:rsidR="00956E08" w14:paraId="4ABCFC53"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00717E85" w14:textId="77777777" w:rsidR="00956E08" w:rsidRDefault="00956E08" w:rsidP="001C19C2">
            <w:pPr>
              <w:spacing w:after="0" w:line="259" w:lineRule="auto"/>
              <w:ind w:left="0" w:firstLine="0"/>
              <w:jc w:val="left"/>
            </w:pPr>
            <w:r>
              <w:rPr>
                <w:sz w:val="24"/>
              </w:rPr>
              <w:t>A304</w:t>
            </w:r>
          </w:p>
        </w:tc>
        <w:tc>
          <w:tcPr>
            <w:tcW w:w="2108" w:type="dxa"/>
            <w:tcBorders>
              <w:top w:val="single" w:sz="4" w:space="0" w:color="000000"/>
              <w:left w:val="single" w:sz="4" w:space="0" w:color="000000"/>
              <w:bottom w:val="single" w:sz="4" w:space="0" w:color="000000"/>
              <w:right w:val="single" w:sz="4" w:space="0" w:color="000000"/>
            </w:tcBorders>
            <w:vAlign w:val="bottom"/>
          </w:tcPr>
          <w:p w14:paraId="1D0F6FA9" w14:textId="77777777" w:rsidR="00956E08" w:rsidRDefault="00956E08" w:rsidP="001C19C2">
            <w:pPr>
              <w:spacing w:after="0" w:line="259" w:lineRule="auto"/>
              <w:ind w:left="0" w:firstLine="0"/>
              <w:jc w:val="left"/>
            </w:pPr>
            <w:r>
              <w:rPr>
                <w:sz w:val="24"/>
              </w:rPr>
              <w:t>304/5</w:t>
            </w:r>
          </w:p>
        </w:tc>
        <w:tc>
          <w:tcPr>
            <w:tcW w:w="1687" w:type="dxa"/>
            <w:tcBorders>
              <w:top w:val="single" w:sz="4" w:space="0" w:color="000000"/>
              <w:left w:val="single" w:sz="4" w:space="0" w:color="000000"/>
              <w:bottom w:val="single" w:sz="4" w:space="0" w:color="000000"/>
              <w:right w:val="single" w:sz="4" w:space="0" w:color="000000"/>
            </w:tcBorders>
            <w:vAlign w:val="bottom"/>
          </w:tcPr>
          <w:p w14:paraId="743B7AD6"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28E46449"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5CE7FC0A" w14:textId="77777777" w:rsidR="00956E08" w:rsidRDefault="00956E08" w:rsidP="001C19C2">
            <w:pPr>
              <w:spacing w:after="0" w:line="259" w:lineRule="auto"/>
              <w:ind w:left="0" w:firstLine="0"/>
              <w:jc w:val="left"/>
            </w:pPr>
            <w:r>
              <w:rPr>
                <w:sz w:val="24"/>
              </w:rPr>
              <w:t>Shell Cove</w:t>
            </w:r>
          </w:p>
        </w:tc>
      </w:tr>
      <w:tr w:rsidR="00956E08" w14:paraId="28941A10"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4F28DD2F" w14:textId="77777777" w:rsidR="00956E08" w:rsidRDefault="00956E08" w:rsidP="001C19C2">
            <w:pPr>
              <w:spacing w:after="0" w:line="259" w:lineRule="auto"/>
              <w:ind w:left="0" w:firstLine="0"/>
              <w:jc w:val="left"/>
            </w:pPr>
            <w:r>
              <w:rPr>
                <w:sz w:val="24"/>
              </w:rPr>
              <w:t>A305</w:t>
            </w:r>
          </w:p>
        </w:tc>
        <w:tc>
          <w:tcPr>
            <w:tcW w:w="2108" w:type="dxa"/>
            <w:tcBorders>
              <w:top w:val="single" w:sz="4" w:space="0" w:color="000000"/>
              <w:left w:val="single" w:sz="4" w:space="0" w:color="000000"/>
              <w:bottom w:val="single" w:sz="4" w:space="0" w:color="000000"/>
              <w:right w:val="single" w:sz="4" w:space="0" w:color="000000"/>
            </w:tcBorders>
            <w:vAlign w:val="bottom"/>
          </w:tcPr>
          <w:p w14:paraId="6DBA3687" w14:textId="77777777" w:rsidR="00956E08" w:rsidRDefault="00956E08" w:rsidP="001C19C2">
            <w:pPr>
              <w:spacing w:after="0" w:line="259" w:lineRule="auto"/>
              <w:ind w:left="0" w:firstLine="0"/>
              <w:jc w:val="left"/>
            </w:pPr>
            <w:r>
              <w:rPr>
                <w:sz w:val="24"/>
              </w:rPr>
              <w:t>305/5</w:t>
            </w:r>
          </w:p>
        </w:tc>
        <w:tc>
          <w:tcPr>
            <w:tcW w:w="1687" w:type="dxa"/>
            <w:tcBorders>
              <w:top w:val="single" w:sz="4" w:space="0" w:color="000000"/>
              <w:left w:val="single" w:sz="4" w:space="0" w:color="000000"/>
              <w:bottom w:val="single" w:sz="4" w:space="0" w:color="000000"/>
              <w:right w:val="single" w:sz="4" w:space="0" w:color="000000"/>
            </w:tcBorders>
            <w:vAlign w:val="bottom"/>
          </w:tcPr>
          <w:p w14:paraId="1BCACCCF"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4E1FED1A"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39D7D85C" w14:textId="77777777" w:rsidR="00956E08" w:rsidRDefault="00956E08" w:rsidP="001C19C2">
            <w:pPr>
              <w:spacing w:after="0" w:line="259" w:lineRule="auto"/>
              <w:ind w:left="0" w:firstLine="0"/>
              <w:jc w:val="left"/>
            </w:pPr>
            <w:r>
              <w:rPr>
                <w:sz w:val="24"/>
              </w:rPr>
              <w:t>Shell Cove</w:t>
            </w:r>
          </w:p>
        </w:tc>
      </w:tr>
      <w:tr w:rsidR="00956E08" w14:paraId="54F31F51"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54B8AD14" w14:textId="77777777" w:rsidR="00956E08" w:rsidRDefault="00956E08" w:rsidP="001C19C2">
            <w:pPr>
              <w:spacing w:after="0" w:line="259" w:lineRule="auto"/>
              <w:ind w:left="0" w:firstLine="0"/>
              <w:jc w:val="left"/>
            </w:pPr>
            <w:r>
              <w:rPr>
                <w:sz w:val="24"/>
              </w:rPr>
              <w:t>A306</w:t>
            </w:r>
          </w:p>
        </w:tc>
        <w:tc>
          <w:tcPr>
            <w:tcW w:w="2108" w:type="dxa"/>
            <w:tcBorders>
              <w:top w:val="single" w:sz="4" w:space="0" w:color="000000"/>
              <w:left w:val="single" w:sz="4" w:space="0" w:color="000000"/>
              <w:bottom w:val="single" w:sz="4" w:space="0" w:color="000000"/>
              <w:right w:val="single" w:sz="4" w:space="0" w:color="000000"/>
            </w:tcBorders>
            <w:vAlign w:val="bottom"/>
          </w:tcPr>
          <w:p w14:paraId="4BD4CD3A" w14:textId="77777777" w:rsidR="00956E08" w:rsidRDefault="00956E08" w:rsidP="001C19C2">
            <w:pPr>
              <w:spacing w:after="0" w:line="259" w:lineRule="auto"/>
              <w:ind w:left="0" w:firstLine="0"/>
              <w:jc w:val="left"/>
            </w:pPr>
            <w:r>
              <w:rPr>
                <w:sz w:val="24"/>
              </w:rPr>
              <w:t>306/5</w:t>
            </w:r>
          </w:p>
        </w:tc>
        <w:tc>
          <w:tcPr>
            <w:tcW w:w="1687" w:type="dxa"/>
            <w:tcBorders>
              <w:top w:val="single" w:sz="4" w:space="0" w:color="000000"/>
              <w:left w:val="single" w:sz="4" w:space="0" w:color="000000"/>
              <w:bottom w:val="single" w:sz="4" w:space="0" w:color="000000"/>
              <w:right w:val="single" w:sz="4" w:space="0" w:color="000000"/>
            </w:tcBorders>
            <w:vAlign w:val="bottom"/>
          </w:tcPr>
          <w:p w14:paraId="3DD218AA"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40090F7E"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36A43788" w14:textId="77777777" w:rsidR="00956E08" w:rsidRDefault="00956E08" w:rsidP="001C19C2">
            <w:pPr>
              <w:spacing w:after="0" w:line="259" w:lineRule="auto"/>
              <w:ind w:left="0" w:firstLine="0"/>
              <w:jc w:val="left"/>
            </w:pPr>
            <w:r>
              <w:rPr>
                <w:sz w:val="24"/>
              </w:rPr>
              <w:t>Shell Cove</w:t>
            </w:r>
          </w:p>
        </w:tc>
      </w:tr>
      <w:tr w:rsidR="00956E08" w14:paraId="3420A8EB"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0E054823" w14:textId="77777777" w:rsidR="00956E08" w:rsidRDefault="00956E08" w:rsidP="001C19C2">
            <w:pPr>
              <w:spacing w:after="0" w:line="259" w:lineRule="auto"/>
              <w:ind w:left="0" w:firstLine="0"/>
              <w:jc w:val="left"/>
            </w:pPr>
            <w:r>
              <w:rPr>
                <w:sz w:val="24"/>
              </w:rPr>
              <w:t>A307</w:t>
            </w:r>
          </w:p>
        </w:tc>
        <w:tc>
          <w:tcPr>
            <w:tcW w:w="2108" w:type="dxa"/>
            <w:tcBorders>
              <w:top w:val="single" w:sz="4" w:space="0" w:color="000000"/>
              <w:left w:val="single" w:sz="4" w:space="0" w:color="000000"/>
              <w:bottom w:val="single" w:sz="4" w:space="0" w:color="000000"/>
              <w:right w:val="single" w:sz="4" w:space="0" w:color="000000"/>
            </w:tcBorders>
            <w:vAlign w:val="bottom"/>
          </w:tcPr>
          <w:p w14:paraId="7BAD14CB" w14:textId="77777777" w:rsidR="00956E08" w:rsidRDefault="00956E08" w:rsidP="001C19C2">
            <w:pPr>
              <w:spacing w:after="0" w:line="259" w:lineRule="auto"/>
              <w:ind w:left="0" w:firstLine="0"/>
              <w:jc w:val="left"/>
            </w:pPr>
            <w:r>
              <w:rPr>
                <w:sz w:val="24"/>
              </w:rPr>
              <w:t>307/5</w:t>
            </w:r>
          </w:p>
        </w:tc>
        <w:tc>
          <w:tcPr>
            <w:tcW w:w="1687" w:type="dxa"/>
            <w:tcBorders>
              <w:top w:val="single" w:sz="4" w:space="0" w:color="000000"/>
              <w:left w:val="single" w:sz="4" w:space="0" w:color="000000"/>
              <w:bottom w:val="single" w:sz="4" w:space="0" w:color="000000"/>
              <w:right w:val="single" w:sz="4" w:space="0" w:color="000000"/>
            </w:tcBorders>
            <w:vAlign w:val="bottom"/>
          </w:tcPr>
          <w:p w14:paraId="3A03A4C9"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38D5825F"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71F737B2" w14:textId="77777777" w:rsidR="00956E08" w:rsidRDefault="00956E08" w:rsidP="001C19C2">
            <w:pPr>
              <w:spacing w:after="0" w:line="259" w:lineRule="auto"/>
              <w:ind w:left="0" w:firstLine="0"/>
              <w:jc w:val="left"/>
            </w:pPr>
            <w:r>
              <w:rPr>
                <w:sz w:val="24"/>
              </w:rPr>
              <w:t>Shell Cove</w:t>
            </w:r>
          </w:p>
        </w:tc>
      </w:tr>
      <w:tr w:rsidR="00956E08" w14:paraId="5B8CFC09"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63FCFF95" w14:textId="77777777" w:rsidR="00956E08" w:rsidRDefault="00956E08" w:rsidP="001C19C2">
            <w:pPr>
              <w:spacing w:after="0" w:line="259" w:lineRule="auto"/>
              <w:ind w:left="0" w:firstLine="0"/>
              <w:jc w:val="left"/>
            </w:pPr>
            <w:r>
              <w:rPr>
                <w:sz w:val="24"/>
              </w:rPr>
              <w:t>A308</w:t>
            </w:r>
          </w:p>
        </w:tc>
        <w:tc>
          <w:tcPr>
            <w:tcW w:w="2108" w:type="dxa"/>
            <w:tcBorders>
              <w:top w:val="single" w:sz="4" w:space="0" w:color="000000"/>
              <w:left w:val="single" w:sz="4" w:space="0" w:color="000000"/>
              <w:bottom w:val="single" w:sz="4" w:space="0" w:color="000000"/>
              <w:right w:val="single" w:sz="4" w:space="0" w:color="000000"/>
            </w:tcBorders>
            <w:vAlign w:val="bottom"/>
          </w:tcPr>
          <w:p w14:paraId="7BE5EA84" w14:textId="77777777" w:rsidR="00956E08" w:rsidRDefault="00956E08" w:rsidP="001C19C2">
            <w:pPr>
              <w:spacing w:after="0" w:line="259" w:lineRule="auto"/>
              <w:ind w:left="0" w:firstLine="0"/>
              <w:jc w:val="left"/>
            </w:pPr>
            <w:r>
              <w:rPr>
                <w:sz w:val="24"/>
              </w:rPr>
              <w:t>308/5</w:t>
            </w:r>
          </w:p>
        </w:tc>
        <w:tc>
          <w:tcPr>
            <w:tcW w:w="1687" w:type="dxa"/>
            <w:tcBorders>
              <w:top w:val="single" w:sz="4" w:space="0" w:color="000000"/>
              <w:left w:val="single" w:sz="4" w:space="0" w:color="000000"/>
              <w:bottom w:val="single" w:sz="4" w:space="0" w:color="000000"/>
              <w:right w:val="single" w:sz="4" w:space="0" w:color="000000"/>
            </w:tcBorders>
            <w:vAlign w:val="bottom"/>
          </w:tcPr>
          <w:p w14:paraId="3E62BFAA"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6D5FC462"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0DFDC576" w14:textId="77777777" w:rsidR="00956E08" w:rsidRDefault="00956E08" w:rsidP="001C19C2">
            <w:pPr>
              <w:spacing w:after="0" w:line="259" w:lineRule="auto"/>
              <w:ind w:left="0" w:firstLine="0"/>
              <w:jc w:val="left"/>
            </w:pPr>
            <w:r>
              <w:rPr>
                <w:sz w:val="24"/>
              </w:rPr>
              <w:t>Shell Cove</w:t>
            </w:r>
          </w:p>
        </w:tc>
      </w:tr>
      <w:tr w:rsidR="00956E08" w14:paraId="74703DB3"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4AADB9A3" w14:textId="77777777" w:rsidR="00956E08" w:rsidRDefault="00956E08" w:rsidP="001C19C2">
            <w:pPr>
              <w:spacing w:after="0" w:line="259" w:lineRule="auto"/>
              <w:ind w:left="0" w:firstLine="0"/>
              <w:jc w:val="left"/>
            </w:pPr>
            <w:r>
              <w:rPr>
                <w:sz w:val="24"/>
              </w:rPr>
              <w:t>A309</w:t>
            </w:r>
          </w:p>
        </w:tc>
        <w:tc>
          <w:tcPr>
            <w:tcW w:w="2108" w:type="dxa"/>
            <w:tcBorders>
              <w:top w:val="single" w:sz="4" w:space="0" w:color="000000"/>
              <w:left w:val="single" w:sz="4" w:space="0" w:color="000000"/>
              <w:bottom w:val="single" w:sz="4" w:space="0" w:color="000000"/>
              <w:right w:val="single" w:sz="4" w:space="0" w:color="000000"/>
            </w:tcBorders>
            <w:vAlign w:val="bottom"/>
          </w:tcPr>
          <w:p w14:paraId="05B7904A" w14:textId="77777777" w:rsidR="00956E08" w:rsidRDefault="00956E08" w:rsidP="001C19C2">
            <w:pPr>
              <w:spacing w:after="0" w:line="259" w:lineRule="auto"/>
              <w:ind w:left="0" w:firstLine="0"/>
              <w:jc w:val="left"/>
            </w:pPr>
            <w:r>
              <w:rPr>
                <w:sz w:val="24"/>
              </w:rPr>
              <w:t>309/5</w:t>
            </w:r>
          </w:p>
        </w:tc>
        <w:tc>
          <w:tcPr>
            <w:tcW w:w="1687" w:type="dxa"/>
            <w:tcBorders>
              <w:top w:val="single" w:sz="4" w:space="0" w:color="000000"/>
              <w:left w:val="single" w:sz="4" w:space="0" w:color="000000"/>
              <w:bottom w:val="single" w:sz="4" w:space="0" w:color="000000"/>
              <w:right w:val="single" w:sz="4" w:space="0" w:color="000000"/>
            </w:tcBorders>
            <w:vAlign w:val="bottom"/>
          </w:tcPr>
          <w:p w14:paraId="6E2713D6"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6C30F858"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2DB42EB2" w14:textId="77777777" w:rsidR="00956E08" w:rsidRDefault="00956E08" w:rsidP="001C19C2">
            <w:pPr>
              <w:spacing w:after="0" w:line="259" w:lineRule="auto"/>
              <w:ind w:left="0" w:firstLine="0"/>
              <w:jc w:val="left"/>
            </w:pPr>
            <w:r>
              <w:rPr>
                <w:sz w:val="24"/>
              </w:rPr>
              <w:t>Shell Cove</w:t>
            </w:r>
          </w:p>
        </w:tc>
      </w:tr>
      <w:tr w:rsidR="00956E08" w14:paraId="3584720E"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10FBF078" w14:textId="77777777" w:rsidR="00956E08" w:rsidRDefault="00956E08" w:rsidP="001C19C2">
            <w:pPr>
              <w:spacing w:after="0" w:line="259" w:lineRule="auto"/>
              <w:ind w:left="0" w:firstLine="0"/>
              <w:jc w:val="left"/>
            </w:pPr>
            <w:r>
              <w:rPr>
                <w:sz w:val="24"/>
              </w:rPr>
              <w:t>A310</w:t>
            </w:r>
          </w:p>
        </w:tc>
        <w:tc>
          <w:tcPr>
            <w:tcW w:w="2108" w:type="dxa"/>
            <w:tcBorders>
              <w:top w:val="single" w:sz="4" w:space="0" w:color="000000"/>
              <w:left w:val="single" w:sz="4" w:space="0" w:color="000000"/>
              <w:bottom w:val="single" w:sz="4" w:space="0" w:color="000000"/>
              <w:right w:val="single" w:sz="4" w:space="0" w:color="000000"/>
            </w:tcBorders>
            <w:vAlign w:val="bottom"/>
          </w:tcPr>
          <w:p w14:paraId="2C44E990" w14:textId="77777777" w:rsidR="00956E08" w:rsidRDefault="00956E08" w:rsidP="001C19C2">
            <w:pPr>
              <w:spacing w:after="0" w:line="259" w:lineRule="auto"/>
              <w:ind w:left="0" w:firstLine="0"/>
              <w:jc w:val="left"/>
            </w:pPr>
            <w:r>
              <w:rPr>
                <w:sz w:val="24"/>
              </w:rPr>
              <w:t>310/5</w:t>
            </w:r>
          </w:p>
        </w:tc>
        <w:tc>
          <w:tcPr>
            <w:tcW w:w="1687" w:type="dxa"/>
            <w:tcBorders>
              <w:top w:val="single" w:sz="4" w:space="0" w:color="000000"/>
              <w:left w:val="single" w:sz="4" w:space="0" w:color="000000"/>
              <w:bottom w:val="single" w:sz="4" w:space="0" w:color="000000"/>
              <w:right w:val="single" w:sz="4" w:space="0" w:color="000000"/>
            </w:tcBorders>
            <w:vAlign w:val="bottom"/>
          </w:tcPr>
          <w:p w14:paraId="6AC0F51A"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0787E4B4"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035D8358" w14:textId="77777777" w:rsidR="00956E08" w:rsidRDefault="00956E08" w:rsidP="001C19C2">
            <w:pPr>
              <w:spacing w:after="0" w:line="259" w:lineRule="auto"/>
              <w:ind w:left="0" w:firstLine="0"/>
              <w:jc w:val="left"/>
            </w:pPr>
            <w:r>
              <w:rPr>
                <w:sz w:val="24"/>
              </w:rPr>
              <w:t>Shell Cove</w:t>
            </w:r>
          </w:p>
        </w:tc>
      </w:tr>
      <w:tr w:rsidR="00956E08" w14:paraId="25658C3B"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35184792" w14:textId="77777777" w:rsidR="00956E08" w:rsidRDefault="00956E08" w:rsidP="001C19C2">
            <w:pPr>
              <w:spacing w:after="0" w:line="259" w:lineRule="auto"/>
              <w:ind w:left="0" w:firstLine="0"/>
              <w:jc w:val="left"/>
            </w:pPr>
            <w:r>
              <w:rPr>
                <w:sz w:val="24"/>
              </w:rPr>
              <w:t>A311</w:t>
            </w:r>
          </w:p>
        </w:tc>
        <w:tc>
          <w:tcPr>
            <w:tcW w:w="2108" w:type="dxa"/>
            <w:tcBorders>
              <w:top w:val="single" w:sz="4" w:space="0" w:color="000000"/>
              <w:left w:val="single" w:sz="4" w:space="0" w:color="000000"/>
              <w:bottom w:val="single" w:sz="4" w:space="0" w:color="000000"/>
              <w:right w:val="single" w:sz="4" w:space="0" w:color="000000"/>
            </w:tcBorders>
            <w:vAlign w:val="bottom"/>
          </w:tcPr>
          <w:p w14:paraId="7F7E86A0" w14:textId="77777777" w:rsidR="00956E08" w:rsidRDefault="00956E08" w:rsidP="001C19C2">
            <w:pPr>
              <w:spacing w:after="0" w:line="259" w:lineRule="auto"/>
              <w:ind w:left="0" w:firstLine="0"/>
              <w:jc w:val="left"/>
            </w:pPr>
            <w:r>
              <w:rPr>
                <w:sz w:val="24"/>
              </w:rPr>
              <w:t>311/5</w:t>
            </w:r>
          </w:p>
        </w:tc>
        <w:tc>
          <w:tcPr>
            <w:tcW w:w="1687" w:type="dxa"/>
            <w:tcBorders>
              <w:top w:val="single" w:sz="4" w:space="0" w:color="000000"/>
              <w:left w:val="single" w:sz="4" w:space="0" w:color="000000"/>
              <w:bottom w:val="single" w:sz="4" w:space="0" w:color="000000"/>
              <w:right w:val="single" w:sz="4" w:space="0" w:color="000000"/>
            </w:tcBorders>
            <w:vAlign w:val="bottom"/>
          </w:tcPr>
          <w:p w14:paraId="33FF991E"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6FA1EA70"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31ABC306" w14:textId="77777777" w:rsidR="00956E08" w:rsidRDefault="00956E08" w:rsidP="001C19C2">
            <w:pPr>
              <w:spacing w:after="0" w:line="259" w:lineRule="auto"/>
              <w:ind w:left="0" w:firstLine="0"/>
              <w:jc w:val="left"/>
            </w:pPr>
            <w:r>
              <w:rPr>
                <w:sz w:val="24"/>
              </w:rPr>
              <w:t>Shell Cove</w:t>
            </w:r>
          </w:p>
        </w:tc>
      </w:tr>
      <w:tr w:rsidR="00956E08" w14:paraId="135FC17F"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43C17F1C" w14:textId="77777777" w:rsidR="00956E08" w:rsidRDefault="00956E08" w:rsidP="001C19C2">
            <w:pPr>
              <w:spacing w:after="0" w:line="259" w:lineRule="auto"/>
              <w:ind w:left="0" w:firstLine="0"/>
              <w:jc w:val="left"/>
            </w:pPr>
            <w:r>
              <w:rPr>
                <w:sz w:val="24"/>
              </w:rPr>
              <w:t>A312</w:t>
            </w:r>
          </w:p>
        </w:tc>
        <w:tc>
          <w:tcPr>
            <w:tcW w:w="2108" w:type="dxa"/>
            <w:tcBorders>
              <w:top w:val="single" w:sz="4" w:space="0" w:color="000000"/>
              <w:left w:val="single" w:sz="4" w:space="0" w:color="000000"/>
              <w:bottom w:val="single" w:sz="4" w:space="0" w:color="000000"/>
              <w:right w:val="single" w:sz="4" w:space="0" w:color="000000"/>
            </w:tcBorders>
            <w:vAlign w:val="bottom"/>
          </w:tcPr>
          <w:p w14:paraId="7136408B" w14:textId="77777777" w:rsidR="00956E08" w:rsidRDefault="00956E08" w:rsidP="001C19C2">
            <w:pPr>
              <w:spacing w:after="0" w:line="259" w:lineRule="auto"/>
              <w:ind w:left="0" w:firstLine="0"/>
              <w:jc w:val="left"/>
            </w:pPr>
            <w:r>
              <w:rPr>
                <w:sz w:val="24"/>
              </w:rPr>
              <w:t>312/5</w:t>
            </w:r>
          </w:p>
        </w:tc>
        <w:tc>
          <w:tcPr>
            <w:tcW w:w="1687" w:type="dxa"/>
            <w:tcBorders>
              <w:top w:val="single" w:sz="4" w:space="0" w:color="000000"/>
              <w:left w:val="single" w:sz="4" w:space="0" w:color="000000"/>
              <w:bottom w:val="single" w:sz="4" w:space="0" w:color="000000"/>
              <w:right w:val="single" w:sz="4" w:space="0" w:color="000000"/>
            </w:tcBorders>
            <w:vAlign w:val="bottom"/>
          </w:tcPr>
          <w:p w14:paraId="4956F980"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28AE77A5"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4830CE1B" w14:textId="77777777" w:rsidR="00956E08" w:rsidRDefault="00956E08" w:rsidP="001C19C2">
            <w:pPr>
              <w:spacing w:after="0" w:line="259" w:lineRule="auto"/>
              <w:ind w:left="0" w:firstLine="0"/>
              <w:jc w:val="left"/>
            </w:pPr>
            <w:r>
              <w:rPr>
                <w:sz w:val="24"/>
              </w:rPr>
              <w:t>Shell Cove</w:t>
            </w:r>
          </w:p>
        </w:tc>
      </w:tr>
      <w:tr w:rsidR="00956E08" w14:paraId="1E36A761"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5B8ED6E3" w14:textId="77777777" w:rsidR="00956E08" w:rsidRDefault="00956E08" w:rsidP="001C19C2">
            <w:pPr>
              <w:spacing w:after="0" w:line="259" w:lineRule="auto"/>
              <w:ind w:left="0" w:firstLine="0"/>
              <w:jc w:val="left"/>
            </w:pPr>
            <w:r>
              <w:rPr>
                <w:sz w:val="24"/>
              </w:rPr>
              <w:t>A313</w:t>
            </w:r>
          </w:p>
        </w:tc>
        <w:tc>
          <w:tcPr>
            <w:tcW w:w="2108" w:type="dxa"/>
            <w:tcBorders>
              <w:top w:val="single" w:sz="4" w:space="0" w:color="000000"/>
              <w:left w:val="single" w:sz="4" w:space="0" w:color="000000"/>
              <w:bottom w:val="single" w:sz="4" w:space="0" w:color="000000"/>
              <w:right w:val="single" w:sz="4" w:space="0" w:color="000000"/>
            </w:tcBorders>
            <w:vAlign w:val="bottom"/>
          </w:tcPr>
          <w:p w14:paraId="11D6B3AF" w14:textId="77777777" w:rsidR="00956E08" w:rsidRDefault="00956E08" w:rsidP="001C19C2">
            <w:pPr>
              <w:spacing w:after="0" w:line="259" w:lineRule="auto"/>
              <w:ind w:left="0" w:firstLine="0"/>
              <w:jc w:val="left"/>
            </w:pPr>
            <w:r>
              <w:rPr>
                <w:sz w:val="24"/>
              </w:rPr>
              <w:t>313/5</w:t>
            </w:r>
          </w:p>
        </w:tc>
        <w:tc>
          <w:tcPr>
            <w:tcW w:w="1687" w:type="dxa"/>
            <w:tcBorders>
              <w:top w:val="single" w:sz="4" w:space="0" w:color="000000"/>
              <w:left w:val="single" w:sz="4" w:space="0" w:color="000000"/>
              <w:bottom w:val="single" w:sz="4" w:space="0" w:color="000000"/>
              <w:right w:val="single" w:sz="4" w:space="0" w:color="000000"/>
            </w:tcBorders>
            <w:vAlign w:val="bottom"/>
          </w:tcPr>
          <w:p w14:paraId="74B805A8"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52BDEA01"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5AC6F876" w14:textId="77777777" w:rsidR="00956E08" w:rsidRDefault="00956E08" w:rsidP="001C19C2">
            <w:pPr>
              <w:spacing w:after="0" w:line="259" w:lineRule="auto"/>
              <w:ind w:left="0" w:firstLine="0"/>
              <w:jc w:val="left"/>
            </w:pPr>
            <w:r>
              <w:rPr>
                <w:sz w:val="24"/>
              </w:rPr>
              <w:t>Shell Cove</w:t>
            </w:r>
          </w:p>
        </w:tc>
      </w:tr>
      <w:tr w:rsidR="00956E08" w14:paraId="3C70E050"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546DA9D8" w14:textId="77777777" w:rsidR="00956E08" w:rsidRDefault="00956E08" w:rsidP="001C19C2">
            <w:pPr>
              <w:spacing w:after="0" w:line="259" w:lineRule="auto"/>
              <w:ind w:left="0" w:firstLine="0"/>
              <w:jc w:val="left"/>
            </w:pPr>
            <w:r>
              <w:rPr>
                <w:sz w:val="24"/>
              </w:rPr>
              <w:t>A314</w:t>
            </w:r>
          </w:p>
        </w:tc>
        <w:tc>
          <w:tcPr>
            <w:tcW w:w="2108" w:type="dxa"/>
            <w:tcBorders>
              <w:top w:val="single" w:sz="4" w:space="0" w:color="000000"/>
              <w:left w:val="single" w:sz="4" w:space="0" w:color="000000"/>
              <w:bottom w:val="single" w:sz="4" w:space="0" w:color="000000"/>
              <w:right w:val="single" w:sz="4" w:space="0" w:color="000000"/>
            </w:tcBorders>
            <w:vAlign w:val="bottom"/>
          </w:tcPr>
          <w:p w14:paraId="0E19A089" w14:textId="77777777" w:rsidR="00956E08" w:rsidRDefault="00956E08" w:rsidP="001C19C2">
            <w:pPr>
              <w:spacing w:after="0" w:line="259" w:lineRule="auto"/>
              <w:ind w:left="0" w:firstLine="0"/>
              <w:jc w:val="left"/>
            </w:pPr>
            <w:r>
              <w:rPr>
                <w:sz w:val="24"/>
              </w:rPr>
              <w:t>314/5</w:t>
            </w:r>
          </w:p>
        </w:tc>
        <w:tc>
          <w:tcPr>
            <w:tcW w:w="1687" w:type="dxa"/>
            <w:tcBorders>
              <w:top w:val="single" w:sz="4" w:space="0" w:color="000000"/>
              <w:left w:val="single" w:sz="4" w:space="0" w:color="000000"/>
              <w:bottom w:val="single" w:sz="4" w:space="0" w:color="000000"/>
              <w:right w:val="single" w:sz="4" w:space="0" w:color="000000"/>
            </w:tcBorders>
            <w:vAlign w:val="bottom"/>
          </w:tcPr>
          <w:p w14:paraId="083062D1"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434BA47F"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47F27B4C" w14:textId="77777777" w:rsidR="00956E08" w:rsidRDefault="00956E08" w:rsidP="001C19C2">
            <w:pPr>
              <w:spacing w:after="0" w:line="259" w:lineRule="auto"/>
              <w:ind w:left="0" w:firstLine="0"/>
              <w:jc w:val="left"/>
            </w:pPr>
            <w:r>
              <w:rPr>
                <w:sz w:val="24"/>
              </w:rPr>
              <w:t>Shell Cove</w:t>
            </w:r>
          </w:p>
        </w:tc>
      </w:tr>
      <w:tr w:rsidR="00956E08" w14:paraId="6B97D653"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515A1E66" w14:textId="77777777" w:rsidR="00956E08" w:rsidRDefault="00956E08" w:rsidP="001C19C2">
            <w:pPr>
              <w:spacing w:after="0" w:line="259" w:lineRule="auto"/>
              <w:ind w:left="7" w:firstLine="0"/>
              <w:jc w:val="center"/>
            </w:pPr>
            <w:r>
              <w:rPr>
                <w:b/>
                <w:sz w:val="24"/>
              </w:rPr>
              <w:t>Level 4</w:t>
            </w:r>
          </w:p>
        </w:tc>
        <w:tc>
          <w:tcPr>
            <w:tcW w:w="2108" w:type="dxa"/>
            <w:tcBorders>
              <w:top w:val="single" w:sz="4" w:space="0" w:color="000000"/>
              <w:left w:val="single" w:sz="4" w:space="0" w:color="000000"/>
              <w:bottom w:val="single" w:sz="4" w:space="0" w:color="000000"/>
              <w:right w:val="single" w:sz="4" w:space="0" w:color="000000"/>
            </w:tcBorders>
            <w:vAlign w:val="bottom"/>
          </w:tcPr>
          <w:p w14:paraId="094D17E2" w14:textId="77777777" w:rsidR="00956E08" w:rsidRDefault="00956E08" w:rsidP="001C19C2">
            <w:pPr>
              <w:spacing w:after="0" w:line="259" w:lineRule="auto"/>
              <w:ind w:left="120" w:firstLine="0"/>
              <w:jc w:val="left"/>
            </w:pPr>
            <w:r>
              <w:rPr>
                <w:b/>
                <w:sz w:val="24"/>
              </w:rPr>
              <w:t>Street Number</w:t>
            </w:r>
          </w:p>
        </w:tc>
        <w:tc>
          <w:tcPr>
            <w:tcW w:w="1687" w:type="dxa"/>
            <w:tcBorders>
              <w:top w:val="single" w:sz="4" w:space="0" w:color="000000"/>
              <w:left w:val="single" w:sz="4" w:space="0" w:color="000000"/>
              <w:bottom w:val="single" w:sz="4" w:space="0" w:color="000000"/>
              <w:right w:val="single" w:sz="4" w:space="0" w:color="000000"/>
            </w:tcBorders>
            <w:vAlign w:val="bottom"/>
          </w:tcPr>
          <w:p w14:paraId="6D99F0FF" w14:textId="77777777" w:rsidR="00956E08" w:rsidRDefault="00956E08" w:rsidP="001C19C2">
            <w:pPr>
              <w:spacing w:after="0" w:line="259" w:lineRule="auto"/>
              <w:ind w:left="36" w:firstLine="0"/>
              <w:jc w:val="left"/>
            </w:pPr>
            <w:r>
              <w:rPr>
                <w:b/>
                <w:sz w:val="24"/>
              </w:rPr>
              <w:t>Street Name</w:t>
            </w:r>
          </w:p>
        </w:tc>
        <w:tc>
          <w:tcPr>
            <w:tcW w:w="1693" w:type="dxa"/>
            <w:tcBorders>
              <w:top w:val="single" w:sz="4" w:space="0" w:color="000000"/>
              <w:left w:val="single" w:sz="4" w:space="0" w:color="000000"/>
              <w:bottom w:val="single" w:sz="4" w:space="0" w:color="000000"/>
              <w:right w:val="single" w:sz="4" w:space="0" w:color="000000"/>
            </w:tcBorders>
            <w:vAlign w:val="bottom"/>
          </w:tcPr>
          <w:p w14:paraId="45BF53CF" w14:textId="77777777" w:rsidR="00956E08" w:rsidRDefault="00956E08" w:rsidP="001C19C2">
            <w:pPr>
              <w:spacing w:after="0" w:line="259" w:lineRule="auto"/>
              <w:ind w:left="83" w:firstLine="0"/>
              <w:jc w:val="left"/>
            </w:pPr>
            <w:r>
              <w:rPr>
                <w:b/>
                <w:sz w:val="24"/>
              </w:rPr>
              <w:t>Street Type</w:t>
            </w:r>
          </w:p>
        </w:tc>
        <w:tc>
          <w:tcPr>
            <w:tcW w:w="1719" w:type="dxa"/>
            <w:tcBorders>
              <w:top w:val="single" w:sz="4" w:space="0" w:color="000000"/>
              <w:left w:val="single" w:sz="4" w:space="0" w:color="000000"/>
              <w:bottom w:val="single" w:sz="4" w:space="0" w:color="000000"/>
              <w:right w:val="single" w:sz="4" w:space="0" w:color="000000"/>
            </w:tcBorders>
            <w:vAlign w:val="bottom"/>
          </w:tcPr>
          <w:p w14:paraId="57FEF8B3" w14:textId="77777777" w:rsidR="00956E08" w:rsidRDefault="00956E08" w:rsidP="001C19C2">
            <w:pPr>
              <w:spacing w:after="0" w:line="259" w:lineRule="auto"/>
              <w:ind w:left="7" w:firstLine="0"/>
              <w:jc w:val="center"/>
            </w:pPr>
            <w:r>
              <w:rPr>
                <w:b/>
                <w:sz w:val="24"/>
              </w:rPr>
              <w:t>Locality</w:t>
            </w:r>
          </w:p>
        </w:tc>
      </w:tr>
      <w:tr w:rsidR="00956E08" w14:paraId="16003111"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3B060C30" w14:textId="77777777" w:rsidR="00956E08" w:rsidRDefault="00956E08" w:rsidP="001C19C2">
            <w:pPr>
              <w:spacing w:after="0" w:line="259" w:lineRule="auto"/>
              <w:ind w:left="0" w:firstLine="0"/>
              <w:jc w:val="left"/>
            </w:pPr>
            <w:r>
              <w:rPr>
                <w:sz w:val="24"/>
              </w:rPr>
              <w:t>A401</w:t>
            </w:r>
          </w:p>
        </w:tc>
        <w:tc>
          <w:tcPr>
            <w:tcW w:w="2108" w:type="dxa"/>
            <w:tcBorders>
              <w:top w:val="single" w:sz="4" w:space="0" w:color="000000"/>
              <w:left w:val="single" w:sz="4" w:space="0" w:color="000000"/>
              <w:bottom w:val="single" w:sz="4" w:space="0" w:color="000000"/>
              <w:right w:val="single" w:sz="4" w:space="0" w:color="000000"/>
            </w:tcBorders>
            <w:vAlign w:val="bottom"/>
          </w:tcPr>
          <w:p w14:paraId="720E65C6" w14:textId="77777777" w:rsidR="00956E08" w:rsidRDefault="00956E08" w:rsidP="001C19C2">
            <w:pPr>
              <w:spacing w:after="0" w:line="259" w:lineRule="auto"/>
              <w:ind w:left="0" w:firstLine="0"/>
              <w:jc w:val="left"/>
            </w:pPr>
            <w:r>
              <w:rPr>
                <w:sz w:val="24"/>
              </w:rPr>
              <w:t>401/5</w:t>
            </w:r>
          </w:p>
        </w:tc>
        <w:tc>
          <w:tcPr>
            <w:tcW w:w="1687" w:type="dxa"/>
            <w:tcBorders>
              <w:top w:val="single" w:sz="4" w:space="0" w:color="000000"/>
              <w:left w:val="single" w:sz="4" w:space="0" w:color="000000"/>
              <w:bottom w:val="single" w:sz="4" w:space="0" w:color="000000"/>
              <w:right w:val="single" w:sz="4" w:space="0" w:color="000000"/>
            </w:tcBorders>
            <w:vAlign w:val="bottom"/>
          </w:tcPr>
          <w:p w14:paraId="2D63630E"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58DBC8F5"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02B933AD" w14:textId="77777777" w:rsidR="00956E08" w:rsidRDefault="00956E08" w:rsidP="001C19C2">
            <w:pPr>
              <w:spacing w:after="0" w:line="259" w:lineRule="auto"/>
              <w:ind w:left="0" w:firstLine="0"/>
              <w:jc w:val="left"/>
            </w:pPr>
            <w:r>
              <w:rPr>
                <w:sz w:val="24"/>
              </w:rPr>
              <w:t>Shell Cove</w:t>
            </w:r>
          </w:p>
        </w:tc>
      </w:tr>
      <w:tr w:rsidR="00956E08" w14:paraId="775529B6"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20671C04" w14:textId="77777777" w:rsidR="00956E08" w:rsidRDefault="00956E08" w:rsidP="001C19C2">
            <w:pPr>
              <w:spacing w:after="0" w:line="259" w:lineRule="auto"/>
              <w:ind w:left="0" w:firstLine="0"/>
              <w:jc w:val="left"/>
            </w:pPr>
            <w:r>
              <w:rPr>
                <w:sz w:val="24"/>
              </w:rPr>
              <w:t>A402</w:t>
            </w:r>
          </w:p>
        </w:tc>
        <w:tc>
          <w:tcPr>
            <w:tcW w:w="2108" w:type="dxa"/>
            <w:tcBorders>
              <w:top w:val="single" w:sz="4" w:space="0" w:color="000000"/>
              <w:left w:val="single" w:sz="4" w:space="0" w:color="000000"/>
              <w:bottom w:val="single" w:sz="4" w:space="0" w:color="000000"/>
              <w:right w:val="single" w:sz="4" w:space="0" w:color="000000"/>
            </w:tcBorders>
            <w:vAlign w:val="bottom"/>
          </w:tcPr>
          <w:p w14:paraId="2EAA90D5" w14:textId="77777777" w:rsidR="00956E08" w:rsidRDefault="00956E08" w:rsidP="001C19C2">
            <w:pPr>
              <w:spacing w:after="0" w:line="259" w:lineRule="auto"/>
              <w:ind w:left="0" w:firstLine="0"/>
              <w:jc w:val="left"/>
            </w:pPr>
            <w:r>
              <w:rPr>
                <w:sz w:val="24"/>
              </w:rPr>
              <w:t>402/5</w:t>
            </w:r>
          </w:p>
        </w:tc>
        <w:tc>
          <w:tcPr>
            <w:tcW w:w="1687" w:type="dxa"/>
            <w:tcBorders>
              <w:top w:val="single" w:sz="4" w:space="0" w:color="000000"/>
              <w:left w:val="single" w:sz="4" w:space="0" w:color="000000"/>
              <w:bottom w:val="single" w:sz="4" w:space="0" w:color="000000"/>
              <w:right w:val="single" w:sz="4" w:space="0" w:color="000000"/>
            </w:tcBorders>
            <w:vAlign w:val="bottom"/>
          </w:tcPr>
          <w:p w14:paraId="60830AE0"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1E4528DD"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5E3D78EE" w14:textId="77777777" w:rsidR="00956E08" w:rsidRDefault="00956E08" w:rsidP="001C19C2">
            <w:pPr>
              <w:spacing w:after="0" w:line="259" w:lineRule="auto"/>
              <w:ind w:left="0" w:firstLine="0"/>
              <w:jc w:val="left"/>
            </w:pPr>
            <w:r>
              <w:rPr>
                <w:sz w:val="24"/>
              </w:rPr>
              <w:t>Shell Cove</w:t>
            </w:r>
          </w:p>
        </w:tc>
      </w:tr>
      <w:tr w:rsidR="00956E08" w14:paraId="20458EC9"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192E107F" w14:textId="77777777" w:rsidR="00956E08" w:rsidRDefault="00956E08" w:rsidP="001C19C2">
            <w:pPr>
              <w:spacing w:after="0" w:line="259" w:lineRule="auto"/>
              <w:ind w:left="0" w:firstLine="0"/>
              <w:jc w:val="left"/>
            </w:pPr>
            <w:r>
              <w:rPr>
                <w:sz w:val="24"/>
              </w:rPr>
              <w:t>A403</w:t>
            </w:r>
          </w:p>
        </w:tc>
        <w:tc>
          <w:tcPr>
            <w:tcW w:w="2108" w:type="dxa"/>
            <w:tcBorders>
              <w:top w:val="single" w:sz="4" w:space="0" w:color="000000"/>
              <w:left w:val="single" w:sz="4" w:space="0" w:color="000000"/>
              <w:bottom w:val="single" w:sz="4" w:space="0" w:color="000000"/>
              <w:right w:val="single" w:sz="4" w:space="0" w:color="000000"/>
            </w:tcBorders>
            <w:vAlign w:val="bottom"/>
          </w:tcPr>
          <w:p w14:paraId="173BA8D6" w14:textId="77777777" w:rsidR="00956E08" w:rsidRDefault="00956E08" w:rsidP="001C19C2">
            <w:pPr>
              <w:spacing w:after="0" w:line="259" w:lineRule="auto"/>
              <w:ind w:left="0" w:firstLine="0"/>
              <w:jc w:val="left"/>
            </w:pPr>
            <w:r>
              <w:rPr>
                <w:sz w:val="24"/>
              </w:rPr>
              <w:t>403/5</w:t>
            </w:r>
          </w:p>
        </w:tc>
        <w:tc>
          <w:tcPr>
            <w:tcW w:w="1687" w:type="dxa"/>
            <w:tcBorders>
              <w:top w:val="single" w:sz="4" w:space="0" w:color="000000"/>
              <w:left w:val="single" w:sz="4" w:space="0" w:color="000000"/>
              <w:bottom w:val="single" w:sz="4" w:space="0" w:color="000000"/>
              <w:right w:val="single" w:sz="4" w:space="0" w:color="000000"/>
            </w:tcBorders>
            <w:vAlign w:val="bottom"/>
          </w:tcPr>
          <w:p w14:paraId="66C8E545"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44106581"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4412CCBF" w14:textId="77777777" w:rsidR="00956E08" w:rsidRDefault="00956E08" w:rsidP="001C19C2">
            <w:pPr>
              <w:spacing w:after="0" w:line="259" w:lineRule="auto"/>
              <w:ind w:left="0" w:firstLine="0"/>
              <w:jc w:val="left"/>
            </w:pPr>
            <w:r>
              <w:rPr>
                <w:sz w:val="24"/>
              </w:rPr>
              <w:t>Shell Cove</w:t>
            </w:r>
          </w:p>
        </w:tc>
      </w:tr>
      <w:tr w:rsidR="00956E08" w14:paraId="1E96E15B"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27836EDE" w14:textId="77777777" w:rsidR="00956E08" w:rsidRDefault="00956E08" w:rsidP="001C19C2">
            <w:pPr>
              <w:spacing w:after="0" w:line="259" w:lineRule="auto"/>
              <w:ind w:left="0" w:firstLine="0"/>
              <w:jc w:val="left"/>
            </w:pPr>
            <w:r>
              <w:rPr>
                <w:sz w:val="24"/>
              </w:rPr>
              <w:t>A404</w:t>
            </w:r>
          </w:p>
        </w:tc>
        <w:tc>
          <w:tcPr>
            <w:tcW w:w="2108" w:type="dxa"/>
            <w:tcBorders>
              <w:top w:val="single" w:sz="4" w:space="0" w:color="000000"/>
              <w:left w:val="single" w:sz="4" w:space="0" w:color="000000"/>
              <w:bottom w:val="single" w:sz="4" w:space="0" w:color="000000"/>
              <w:right w:val="single" w:sz="4" w:space="0" w:color="000000"/>
            </w:tcBorders>
            <w:vAlign w:val="bottom"/>
          </w:tcPr>
          <w:p w14:paraId="7840F6D0" w14:textId="77777777" w:rsidR="00956E08" w:rsidRDefault="00956E08" w:rsidP="001C19C2">
            <w:pPr>
              <w:spacing w:after="0" w:line="259" w:lineRule="auto"/>
              <w:ind w:left="0" w:firstLine="0"/>
              <w:jc w:val="left"/>
            </w:pPr>
            <w:r>
              <w:rPr>
                <w:sz w:val="24"/>
              </w:rPr>
              <w:t>404/5</w:t>
            </w:r>
          </w:p>
        </w:tc>
        <w:tc>
          <w:tcPr>
            <w:tcW w:w="1687" w:type="dxa"/>
            <w:tcBorders>
              <w:top w:val="single" w:sz="4" w:space="0" w:color="000000"/>
              <w:left w:val="single" w:sz="4" w:space="0" w:color="000000"/>
              <w:bottom w:val="single" w:sz="4" w:space="0" w:color="000000"/>
              <w:right w:val="single" w:sz="4" w:space="0" w:color="000000"/>
            </w:tcBorders>
            <w:vAlign w:val="bottom"/>
          </w:tcPr>
          <w:p w14:paraId="6F49844B"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72651F76"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2C74F990" w14:textId="77777777" w:rsidR="00956E08" w:rsidRDefault="00956E08" w:rsidP="001C19C2">
            <w:pPr>
              <w:spacing w:after="0" w:line="259" w:lineRule="auto"/>
              <w:ind w:left="0" w:firstLine="0"/>
              <w:jc w:val="left"/>
            </w:pPr>
            <w:r>
              <w:rPr>
                <w:sz w:val="24"/>
              </w:rPr>
              <w:t>Shell Cove</w:t>
            </w:r>
          </w:p>
        </w:tc>
      </w:tr>
      <w:tr w:rsidR="00956E08" w14:paraId="4E6FE359"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1D5023F2" w14:textId="77777777" w:rsidR="00956E08" w:rsidRDefault="00956E08" w:rsidP="001C19C2">
            <w:pPr>
              <w:spacing w:after="0" w:line="259" w:lineRule="auto"/>
              <w:ind w:left="0" w:firstLine="0"/>
              <w:jc w:val="left"/>
            </w:pPr>
            <w:r>
              <w:rPr>
                <w:sz w:val="24"/>
              </w:rPr>
              <w:t>A405</w:t>
            </w:r>
          </w:p>
        </w:tc>
        <w:tc>
          <w:tcPr>
            <w:tcW w:w="2108" w:type="dxa"/>
            <w:tcBorders>
              <w:top w:val="single" w:sz="4" w:space="0" w:color="000000"/>
              <w:left w:val="single" w:sz="4" w:space="0" w:color="000000"/>
              <w:bottom w:val="single" w:sz="4" w:space="0" w:color="000000"/>
              <w:right w:val="single" w:sz="4" w:space="0" w:color="000000"/>
            </w:tcBorders>
            <w:vAlign w:val="bottom"/>
          </w:tcPr>
          <w:p w14:paraId="267FC41F" w14:textId="77777777" w:rsidR="00956E08" w:rsidRDefault="00956E08" w:rsidP="001C19C2">
            <w:pPr>
              <w:spacing w:after="0" w:line="259" w:lineRule="auto"/>
              <w:ind w:left="0" w:firstLine="0"/>
              <w:jc w:val="left"/>
            </w:pPr>
            <w:r>
              <w:rPr>
                <w:sz w:val="24"/>
              </w:rPr>
              <w:t>405/5</w:t>
            </w:r>
          </w:p>
        </w:tc>
        <w:tc>
          <w:tcPr>
            <w:tcW w:w="1687" w:type="dxa"/>
            <w:tcBorders>
              <w:top w:val="single" w:sz="4" w:space="0" w:color="000000"/>
              <w:left w:val="single" w:sz="4" w:space="0" w:color="000000"/>
              <w:bottom w:val="single" w:sz="4" w:space="0" w:color="000000"/>
              <w:right w:val="single" w:sz="4" w:space="0" w:color="000000"/>
            </w:tcBorders>
            <w:vAlign w:val="bottom"/>
          </w:tcPr>
          <w:p w14:paraId="0E939E80"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503441AE"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7FC89E5A" w14:textId="77777777" w:rsidR="00956E08" w:rsidRDefault="00956E08" w:rsidP="001C19C2">
            <w:pPr>
              <w:spacing w:after="0" w:line="259" w:lineRule="auto"/>
              <w:ind w:left="0" w:firstLine="0"/>
              <w:jc w:val="left"/>
            </w:pPr>
            <w:r>
              <w:rPr>
                <w:sz w:val="24"/>
              </w:rPr>
              <w:t>Shell Cove</w:t>
            </w:r>
          </w:p>
        </w:tc>
      </w:tr>
      <w:tr w:rsidR="00956E08" w14:paraId="117BD48B"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3571A287" w14:textId="77777777" w:rsidR="00956E08" w:rsidRDefault="00956E08" w:rsidP="001C19C2">
            <w:pPr>
              <w:spacing w:after="0" w:line="259" w:lineRule="auto"/>
              <w:ind w:left="0" w:firstLine="0"/>
              <w:jc w:val="left"/>
            </w:pPr>
            <w:r>
              <w:rPr>
                <w:sz w:val="24"/>
              </w:rPr>
              <w:t>A406</w:t>
            </w:r>
          </w:p>
        </w:tc>
        <w:tc>
          <w:tcPr>
            <w:tcW w:w="2108" w:type="dxa"/>
            <w:tcBorders>
              <w:top w:val="single" w:sz="4" w:space="0" w:color="000000"/>
              <w:left w:val="single" w:sz="4" w:space="0" w:color="000000"/>
              <w:bottom w:val="single" w:sz="4" w:space="0" w:color="000000"/>
              <w:right w:val="single" w:sz="4" w:space="0" w:color="000000"/>
            </w:tcBorders>
            <w:vAlign w:val="bottom"/>
          </w:tcPr>
          <w:p w14:paraId="6374DCAC" w14:textId="77777777" w:rsidR="00956E08" w:rsidRDefault="00956E08" w:rsidP="001C19C2">
            <w:pPr>
              <w:spacing w:after="0" w:line="259" w:lineRule="auto"/>
              <w:ind w:left="0" w:firstLine="0"/>
              <w:jc w:val="left"/>
            </w:pPr>
            <w:r>
              <w:rPr>
                <w:sz w:val="24"/>
              </w:rPr>
              <w:t>406/5</w:t>
            </w:r>
          </w:p>
        </w:tc>
        <w:tc>
          <w:tcPr>
            <w:tcW w:w="1687" w:type="dxa"/>
            <w:tcBorders>
              <w:top w:val="single" w:sz="4" w:space="0" w:color="000000"/>
              <w:left w:val="single" w:sz="4" w:space="0" w:color="000000"/>
              <w:bottom w:val="single" w:sz="4" w:space="0" w:color="000000"/>
              <w:right w:val="single" w:sz="4" w:space="0" w:color="000000"/>
            </w:tcBorders>
            <w:vAlign w:val="bottom"/>
          </w:tcPr>
          <w:p w14:paraId="1542A534"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38C872E4"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7CEC54BD" w14:textId="77777777" w:rsidR="00956E08" w:rsidRDefault="00956E08" w:rsidP="001C19C2">
            <w:pPr>
              <w:spacing w:after="0" w:line="259" w:lineRule="auto"/>
              <w:ind w:left="0" w:firstLine="0"/>
              <w:jc w:val="left"/>
            </w:pPr>
            <w:r>
              <w:rPr>
                <w:sz w:val="24"/>
              </w:rPr>
              <w:t>Shell Cove</w:t>
            </w:r>
          </w:p>
        </w:tc>
      </w:tr>
      <w:tr w:rsidR="00956E08" w14:paraId="54CC4F1D"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569591F7" w14:textId="77777777" w:rsidR="00956E08" w:rsidRDefault="00956E08" w:rsidP="001C19C2">
            <w:pPr>
              <w:spacing w:after="0" w:line="259" w:lineRule="auto"/>
              <w:ind w:left="0" w:firstLine="0"/>
              <w:jc w:val="left"/>
            </w:pPr>
            <w:r>
              <w:rPr>
                <w:sz w:val="24"/>
              </w:rPr>
              <w:t>A407</w:t>
            </w:r>
          </w:p>
        </w:tc>
        <w:tc>
          <w:tcPr>
            <w:tcW w:w="2108" w:type="dxa"/>
            <w:tcBorders>
              <w:top w:val="single" w:sz="4" w:space="0" w:color="000000"/>
              <w:left w:val="single" w:sz="4" w:space="0" w:color="000000"/>
              <w:bottom w:val="single" w:sz="4" w:space="0" w:color="000000"/>
              <w:right w:val="single" w:sz="4" w:space="0" w:color="000000"/>
            </w:tcBorders>
            <w:vAlign w:val="bottom"/>
          </w:tcPr>
          <w:p w14:paraId="430D96C8" w14:textId="77777777" w:rsidR="00956E08" w:rsidRDefault="00956E08" w:rsidP="001C19C2">
            <w:pPr>
              <w:spacing w:after="0" w:line="259" w:lineRule="auto"/>
              <w:ind w:left="0" w:firstLine="0"/>
              <w:jc w:val="left"/>
            </w:pPr>
            <w:r>
              <w:rPr>
                <w:sz w:val="24"/>
              </w:rPr>
              <w:t>407/5</w:t>
            </w:r>
          </w:p>
        </w:tc>
        <w:tc>
          <w:tcPr>
            <w:tcW w:w="1687" w:type="dxa"/>
            <w:tcBorders>
              <w:top w:val="single" w:sz="4" w:space="0" w:color="000000"/>
              <w:left w:val="single" w:sz="4" w:space="0" w:color="000000"/>
              <w:bottom w:val="single" w:sz="4" w:space="0" w:color="000000"/>
              <w:right w:val="single" w:sz="4" w:space="0" w:color="000000"/>
            </w:tcBorders>
            <w:vAlign w:val="bottom"/>
          </w:tcPr>
          <w:p w14:paraId="7B5E5FA1"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6E878FAF"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61A01180" w14:textId="77777777" w:rsidR="00956E08" w:rsidRDefault="00956E08" w:rsidP="001C19C2">
            <w:pPr>
              <w:spacing w:after="0" w:line="259" w:lineRule="auto"/>
              <w:ind w:left="0" w:firstLine="0"/>
              <w:jc w:val="left"/>
            </w:pPr>
            <w:r>
              <w:rPr>
                <w:sz w:val="24"/>
              </w:rPr>
              <w:t>Shell Cove</w:t>
            </w:r>
          </w:p>
        </w:tc>
      </w:tr>
      <w:tr w:rsidR="00956E08" w14:paraId="4D302E6A"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3D03EFCA" w14:textId="77777777" w:rsidR="00956E08" w:rsidRDefault="00956E08" w:rsidP="001C19C2">
            <w:pPr>
              <w:spacing w:after="0" w:line="259" w:lineRule="auto"/>
              <w:ind w:left="0" w:firstLine="0"/>
              <w:jc w:val="left"/>
            </w:pPr>
            <w:r>
              <w:rPr>
                <w:sz w:val="24"/>
              </w:rPr>
              <w:t>A408</w:t>
            </w:r>
          </w:p>
        </w:tc>
        <w:tc>
          <w:tcPr>
            <w:tcW w:w="2108" w:type="dxa"/>
            <w:tcBorders>
              <w:top w:val="single" w:sz="4" w:space="0" w:color="000000"/>
              <w:left w:val="single" w:sz="4" w:space="0" w:color="000000"/>
              <w:bottom w:val="single" w:sz="4" w:space="0" w:color="000000"/>
              <w:right w:val="single" w:sz="4" w:space="0" w:color="000000"/>
            </w:tcBorders>
            <w:vAlign w:val="bottom"/>
          </w:tcPr>
          <w:p w14:paraId="5B12F392" w14:textId="77777777" w:rsidR="00956E08" w:rsidRDefault="00956E08" w:rsidP="001C19C2">
            <w:pPr>
              <w:spacing w:after="0" w:line="259" w:lineRule="auto"/>
              <w:ind w:left="0" w:firstLine="0"/>
              <w:jc w:val="left"/>
            </w:pPr>
            <w:r>
              <w:rPr>
                <w:sz w:val="24"/>
              </w:rPr>
              <w:t>408/5</w:t>
            </w:r>
          </w:p>
        </w:tc>
        <w:tc>
          <w:tcPr>
            <w:tcW w:w="1687" w:type="dxa"/>
            <w:tcBorders>
              <w:top w:val="single" w:sz="4" w:space="0" w:color="000000"/>
              <w:left w:val="single" w:sz="4" w:space="0" w:color="000000"/>
              <w:bottom w:val="single" w:sz="4" w:space="0" w:color="000000"/>
              <w:right w:val="single" w:sz="4" w:space="0" w:color="000000"/>
            </w:tcBorders>
            <w:vAlign w:val="bottom"/>
          </w:tcPr>
          <w:p w14:paraId="0117040E"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6B0342A8"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7721225D" w14:textId="77777777" w:rsidR="00956E08" w:rsidRDefault="00956E08" w:rsidP="001C19C2">
            <w:pPr>
              <w:spacing w:after="0" w:line="259" w:lineRule="auto"/>
              <w:ind w:left="0" w:firstLine="0"/>
              <w:jc w:val="left"/>
            </w:pPr>
            <w:r>
              <w:rPr>
                <w:sz w:val="24"/>
              </w:rPr>
              <w:t>Shell Cove</w:t>
            </w:r>
          </w:p>
        </w:tc>
      </w:tr>
      <w:tr w:rsidR="00956E08" w14:paraId="58AADC05"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4C717040" w14:textId="77777777" w:rsidR="00956E08" w:rsidRDefault="00956E08" w:rsidP="001C19C2">
            <w:pPr>
              <w:spacing w:after="0" w:line="259" w:lineRule="auto"/>
              <w:ind w:left="0" w:firstLine="0"/>
              <w:jc w:val="left"/>
            </w:pPr>
            <w:r>
              <w:rPr>
                <w:sz w:val="24"/>
              </w:rPr>
              <w:t>A409</w:t>
            </w:r>
          </w:p>
        </w:tc>
        <w:tc>
          <w:tcPr>
            <w:tcW w:w="2108" w:type="dxa"/>
            <w:tcBorders>
              <w:top w:val="single" w:sz="4" w:space="0" w:color="000000"/>
              <w:left w:val="single" w:sz="4" w:space="0" w:color="000000"/>
              <w:bottom w:val="single" w:sz="4" w:space="0" w:color="000000"/>
              <w:right w:val="single" w:sz="4" w:space="0" w:color="000000"/>
            </w:tcBorders>
            <w:vAlign w:val="bottom"/>
          </w:tcPr>
          <w:p w14:paraId="36EC15A0" w14:textId="77777777" w:rsidR="00956E08" w:rsidRDefault="00956E08" w:rsidP="001C19C2">
            <w:pPr>
              <w:spacing w:after="0" w:line="259" w:lineRule="auto"/>
              <w:ind w:left="0" w:firstLine="0"/>
              <w:jc w:val="left"/>
            </w:pPr>
            <w:r>
              <w:rPr>
                <w:sz w:val="24"/>
              </w:rPr>
              <w:t>409/5</w:t>
            </w:r>
          </w:p>
        </w:tc>
        <w:tc>
          <w:tcPr>
            <w:tcW w:w="1687" w:type="dxa"/>
            <w:tcBorders>
              <w:top w:val="single" w:sz="4" w:space="0" w:color="000000"/>
              <w:left w:val="single" w:sz="4" w:space="0" w:color="000000"/>
              <w:bottom w:val="single" w:sz="4" w:space="0" w:color="000000"/>
              <w:right w:val="single" w:sz="4" w:space="0" w:color="000000"/>
            </w:tcBorders>
            <w:vAlign w:val="bottom"/>
          </w:tcPr>
          <w:p w14:paraId="1A0674D1"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04BC39AA"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43FCEA07" w14:textId="77777777" w:rsidR="00956E08" w:rsidRDefault="00956E08" w:rsidP="001C19C2">
            <w:pPr>
              <w:spacing w:after="0" w:line="259" w:lineRule="auto"/>
              <w:ind w:left="0" w:firstLine="0"/>
              <w:jc w:val="left"/>
            </w:pPr>
            <w:r>
              <w:rPr>
                <w:sz w:val="24"/>
              </w:rPr>
              <w:t>Shell Cove</w:t>
            </w:r>
          </w:p>
        </w:tc>
      </w:tr>
      <w:tr w:rsidR="00956E08" w14:paraId="2FDD8068"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2DC77E9D" w14:textId="77777777" w:rsidR="00956E08" w:rsidRDefault="00956E08" w:rsidP="001C19C2">
            <w:pPr>
              <w:spacing w:after="0" w:line="259" w:lineRule="auto"/>
              <w:ind w:left="0" w:firstLine="0"/>
              <w:jc w:val="left"/>
            </w:pPr>
            <w:r>
              <w:rPr>
                <w:sz w:val="24"/>
              </w:rPr>
              <w:t>A410</w:t>
            </w:r>
          </w:p>
        </w:tc>
        <w:tc>
          <w:tcPr>
            <w:tcW w:w="2108" w:type="dxa"/>
            <w:tcBorders>
              <w:top w:val="single" w:sz="4" w:space="0" w:color="000000"/>
              <w:left w:val="single" w:sz="4" w:space="0" w:color="000000"/>
              <w:bottom w:val="single" w:sz="4" w:space="0" w:color="000000"/>
              <w:right w:val="single" w:sz="4" w:space="0" w:color="000000"/>
            </w:tcBorders>
            <w:vAlign w:val="bottom"/>
          </w:tcPr>
          <w:p w14:paraId="59511BDC" w14:textId="77777777" w:rsidR="00956E08" w:rsidRDefault="00956E08" w:rsidP="001C19C2">
            <w:pPr>
              <w:spacing w:after="0" w:line="259" w:lineRule="auto"/>
              <w:ind w:left="0" w:firstLine="0"/>
              <w:jc w:val="left"/>
            </w:pPr>
            <w:r>
              <w:rPr>
                <w:sz w:val="24"/>
              </w:rPr>
              <w:t>410/5</w:t>
            </w:r>
          </w:p>
        </w:tc>
        <w:tc>
          <w:tcPr>
            <w:tcW w:w="1687" w:type="dxa"/>
            <w:tcBorders>
              <w:top w:val="single" w:sz="4" w:space="0" w:color="000000"/>
              <w:left w:val="single" w:sz="4" w:space="0" w:color="000000"/>
              <w:bottom w:val="single" w:sz="4" w:space="0" w:color="000000"/>
              <w:right w:val="single" w:sz="4" w:space="0" w:color="000000"/>
            </w:tcBorders>
            <w:vAlign w:val="bottom"/>
          </w:tcPr>
          <w:p w14:paraId="17A6A40F"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6EF0A4D2"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20EFF02C" w14:textId="77777777" w:rsidR="00956E08" w:rsidRDefault="00956E08" w:rsidP="001C19C2">
            <w:pPr>
              <w:spacing w:after="0" w:line="259" w:lineRule="auto"/>
              <w:ind w:left="0" w:firstLine="0"/>
              <w:jc w:val="left"/>
            </w:pPr>
            <w:r>
              <w:rPr>
                <w:sz w:val="24"/>
              </w:rPr>
              <w:t>Shell Cove</w:t>
            </w:r>
          </w:p>
        </w:tc>
      </w:tr>
      <w:tr w:rsidR="00956E08" w14:paraId="346E60D6"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5F93E700" w14:textId="77777777" w:rsidR="00956E08" w:rsidRDefault="00956E08" w:rsidP="001C19C2">
            <w:pPr>
              <w:spacing w:after="0" w:line="259" w:lineRule="auto"/>
              <w:ind w:left="0" w:firstLine="0"/>
              <w:jc w:val="left"/>
            </w:pPr>
            <w:r>
              <w:rPr>
                <w:sz w:val="24"/>
              </w:rPr>
              <w:t>A411</w:t>
            </w:r>
          </w:p>
        </w:tc>
        <w:tc>
          <w:tcPr>
            <w:tcW w:w="2108" w:type="dxa"/>
            <w:tcBorders>
              <w:top w:val="single" w:sz="4" w:space="0" w:color="000000"/>
              <w:left w:val="single" w:sz="4" w:space="0" w:color="000000"/>
              <w:bottom w:val="single" w:sz="4" w:space="0" w:color="000000"/>
              <w:right w:val="single" w:sz="4" w:space="0" w:color="000000"/>
            </w:tcBorders>
            <w:vAlign w:val="bottom"/>
          </w:tcPr>
          <w:p w14:paraId="4811E74E" w14:textId="77777777" w:rsidR="00956E08" w:rsidRDefault="00956E08" w:rsidP="001C19C2">
            <w:pPr>
              <w:spacing w:after="0" w:line="259" w:lineRule="auto"/>
              <w:ind w:left="0" w:firstLine="0"/>
              <w:jc w:val="left"/>
            </w:pPr>
            <w:r>
              <w:rPr>
                <w:sz w:val="24"/>
              </w:rPr>
              <w:t>411/5</w:t>
            </w:r>
          </w:p>
        </w:tc>
        <w:tc>
          <w:tcPr>
            <w:tcW w:w="1687" w:type="dxa"/>
            <w:tcBorders>
              <w:top w:val="single" w:sz="4" w:space="0" w:color="000000"/>
              <w:left w:val="single" w:sz="4" w:space="0" w:color="000000"/>
              <w:bottom w:val="single" w:sz="4" w:space="0" w:color="000000"/>
              <w:right w:val="single" w:sz="4" w:space="0" w:color="000000"/>
            </w:tcBorders>
            <w:vAlign w:val="bottom"/>
          </w:tcPr>
          <w:p w14:paraId="71E38249"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400A1A63"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5EA32925" w14:textId="77777777" w:rsidR="00956E08" w:rsidRDefault="00956E08" w:rsidP="001C19C2">
            <w:pPr>
              <w:spacing w:after="0" w:line="259" w:lineRule="auto"/>
              <w:ind w:left="0" w:firstLine="0"/>
              <w:jc w:val="left"/>
            </w:pPr>
            <w:r>
              <w:rPr>
                <w:sz w:val="24"/>
              </w:rPr>
              <w:t>Shell Cove</w:t>
            </w:r>
          </w:p>
        </w:tc>
      </w:tr>
      <w:tr w:rsidR="00956E08" w14:paraId="15C0C33C"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0985B6E8" w14:textId="77777777" w:rsidR="00956E08" w:rsidRDefault="00956E08" w:rsidP="001C19C2">
            <w:pPr>
              <w:spacing w:after="0" w:line="259" w:lineRule="auto"/>
              <w:ind w:left="0" w:firstLine="0"/>
              <w:jc w:val="left"/>
            </w:pPr>
            <w:r>
              <w:rPr>
                <w:sz w:val="24"/>
              </w:rPr>
              <w:t>A412</w:t>
            </w:r>
          </w:p>
        </w:tc>
        <w:tc>
          <w:tcPr>
            <w:tcW w:w="2108" w:type="dxa"/>
            <w:tcBorders>
              <w:top w:val="single" w:sz="4" w:space="0" w:color="000000"/>
              <w:left w:val="single" w:sz="4" w:space="0" w:color="000000"/>
              <w:bottom w:val="single" w:sz="4" w:space="0" w:color="000000"/>
              <w:right w:val="single" w:sz="4" w:space="0" w:color="000000"/>
            </w:tcBorders>
            <w:vAlign w:val="bottom"/>
          </w:tcPr>
          <w:p w14:paraId="69C6887E" w14:textId="77777777" w:rsidR="00956E08" w:rsidRDefault="00956E08" w:rsidP="001C19C2">
            <w:pPr>
              <w:spacing w:after="0" w:line="259" w:lineRule="auto"/>
              <w:ind w:left="0" w:firstLine="0"/>
              <w:jc w:val="left"/>
            </w:pPr>
            <w:r>
              <w:rPr>
                <w:sz w:val="24"/>
              </w:rPr>
              <w:t>412/5</w:t>
            </w:r>
          </w:p>
        </w:tc>
        <w:tc>
          <w:tcPr>
            <w:tcW w:w="1687" w:type="dxa"/>
            <w:tcBorders>
              <w:top w:val="single" w:sz="4" w:space="0" w:color="000000"/>
              <w:left w:val="single" w:sz="4" w:space="0" w:color="000000"/>
              <w:bottom w:val="single" w:sz="4" w:space="0" w:color="000000"/>
              <w:right w:val="single" w:sz="4" w:space="0" w:color="000000"/>
            </w:tcBorders>
            <w:vAlign w:val="bottom"/>
          </w:tcPr>
          <w:p w14:paraId="006F3C0B"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465F258C"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4B304480" w14:textId="77777777" w:rsidR="00956E08" w:rsidRDefault="00956E08" w:rsidP="001C19C2">
            <w:pPr>
              <w:spacing w:after="0" w:line="259" w:lineRule="auto"/>
              <w:ind w:left="0" w:firstLine="0"/>
              <w:jc w:val="left"/>
            </w:pPr>
            <w:r>
              <w:rPr>
                <w:sz w:val="24"/>
              </w:rPr>
              <w:t>Shell Cove</w:t>
            </w:r>
          </w:p>
        </w:tc>
      </w:tr>
      <w:tr w:rsidR="00956E08" w14:paraId="4D542AF4"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1F0E9B62" w14:textId="77777777" w:rsidR="00956E08" w:rsidRDefault="00956E08" w:rsidP="001C19C2">
            <w:pPr>
              <w:spacing w:after="0" w:line="259" w:lineRule="auto"/>
              <w:ind w:left="0" w:firstLine="0"/>
              <w:jc w:val="left"/>
            </w:pPr>
            <w:r>
              <w:rPr>
                <w:sz w:val="24"/>
              </w:rPr>
              <w:t>A413</w:t>
            </w:r>
          </w:p>
        </w:tc>
        <w:tc>
          <w:tcPr>
            <w:tcW w:w="2108" w:type="dxa"/>
            <w:tcBorders>
              <w:top w:val="single" w:sz="4" w:space="0" w:color="000000"/>
              <w:left w:val="single" w:sz="4" w:space="0" w:color="000000"/>
              <w:bottom w:val="single" w:sz="4" w:space="0" w:color="000000"/>
              <w:right w:val="single" w:sz="4" w:space="0" w:color="000000"/>
            </w:tcBorders>
            <w:vAlign w:val="bottom"/>
          </w:tcPr>
          <w:p w14:paraId="0E6BB620" w14:textId="77777777" w:rsidR="00956E08" w:rsidRDefault="00956E08" w:rsidP="001C19C2">
            <w:pPr>
              <w:spacing w:after="0" w:line="259" w:lineRule="auto"/>
              <w:ind w:left="0" w:firstLine="0"/>
              <w:jc w:val="left"/>
            </w:pPr>
            <w:r>
              <w:rPr>
                <w:sz w:val="24"/>
              </w:rPr>
              <w:t>413/5</w:t>
            </w:r>
          </w:p>
        </w:tc>
        <w:tc>
          <w:tcPr>
            <w:tcW w:w="1687" w:type="dxa"/>
            <w:tcBorders>
              <w:top w:val="single" w:sz="4" w:space="0" w:color="000000"/>
              <w:left w:val="single" w:sz="4" w:space="0" w:color="000000"/>
              <w:bottom w:val="single" w:sz="4" w:space="0" w:color="000000"/>
              <w:right w:val="single" w:sz="4" w:space="0" w:color="000000"/>
            </w:tcBorders>
            <w:vAlign w:val="bottom"/>
          </w:tcPr>
          <w:p w14:paraId="5536B3F4"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2EA278AD"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29FC40F1" w14:textId="77777777" w:rsidR="00956E08" w:rsidRDefault="00956E08" w:rsidP="001C19C2">
            <w:pPr>
              <w:spacing w:after="0" w:line="259" w:lineRule="auto"/>
              <w:ind w:left="0" w:firstLine="0"/>
              <w:jc w:val="left"/>
            </w:pPr>
            <w:r>
              <w:rPr>
                <w:sz w:val="24"/>
              </w:rPr>
              <w:t>Shell Cove</w:t>
            </w:r>
          </w:p>
        </w:tc>
      </w:tr>
      <w:tr w:rsidR="00956E08" w14:paraId="2A19EB28"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31009E78" w14:textId="77777777" w:rsidR="00956E08" w:rsidRDefault="00956E08" w:rsidP="001C19C2">
            <w:pPr>
              <w:spacing w:after="0" w:line="259" w:lineRule="auto"/>
              <w:ind w:left="0" w:firstLine="0"/>
              <w:jc w:val="left"/>
            </w:pPr>
            <w:r>
              <w:rPr>
                <w:sz w:val="24"/>
              </w:rPr>
              <w:lastRenderedPageBreak/>
              <w:t>A414</w:t>
            </w:r>
          </w:p>
        </w:tc>
        <w:tc>
          <w:tcPr>
            <w:tcW w:w="2108" w:type="dxa"/>
            <w:tcBorders>
              <w:top w:val="single" w:sz="4" w:space="0" w:color="000000"/>
              <w:left w:val="single" w:sz="4" w:space="0" w:color="000000"/>
              <w:bottom w:val="single" w:sz="4" w:space="0" w:color="000000"/>
              <w:right w:val="single" w:sz="4" w:space="0" w:color="000000"/>
            </w:tcBorders>
            <w:vAlign w:val="bottom"/>
          </w:tcPr>
          <w:p w14:paraId="7FCC3489" w14:textId="77777777" w:rsidR="00956E08" w:rsidRDefault="00956E08" w:rsidP="001C19C2">
            <w:pPr>
              <w:spacing w:after="0" w:line="259" w:lineRule="auto"/>
              <w:ind w:left="0" w:firstLine="0"/>
              <w:jc w:val="left"/>
            </w:pPr>
            <w:r>
              <w:rPr>
                <w:sz w:val="24"/>
              </w:rPr>
              <w:t>414/5</w:t>
            </w:r>
          </w:p>
        </w:tc>
        <w:tc>
          <w:tcPr>
            <w:tcW w:w="1687" w:type="dxa"/>
            <w:tcBorders>
              <w:top w:val="single" w:sz="4" w:space="0" w:color="000000"/>
              <w:left w:val="single" w:sz="4" w:space="0" w:color="000000"/>
              <w:bottom w:val="single" w:sz="4" w:space="0" w:color="000000"/>
              <w:right w:val="single" w:sz="4" w:space="0" w:color="000000"/>
            </w:tcBorders>
            <w:vAlign w:val="bottom"/>
          </w:tcPr>
          <w:p w14:paraId="58086EE5"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56931C3C"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64AF09DA" w14:textId="77777777" w:rsidR="00956E08" w:rsidRDefault="00956E08" w:rsidP="001C19C2">
            <w:pPr>
              <w:spacing w:after="0" w:line="259" w:lineRule="auto"/>
              <w:ind w:left="0" w:firstLine="0"/>
              <w:jc w:val="left"/>
            </w:pPr>
            <w:r>
              <w:rPr>
                <w:sz w:val="24"/>
              </w:rPr>
              <w:t>Shell Cove</w:t>
            </w:r>
          </w:p>
        </w:tc>
      </w:tr>
      <w:tr w:rsidR="00956E08" w14:paraId="6102B757"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3F5F13C8" w14:textId="77777777" w:rsidR="00956E08" w:rsidRDefault="00956E08" w:rsidP="001C19C2">
            <w:pPr>
              <w:spacing w:after="0" w:line="259" w:lineRule="auto"/>
              <w:ind w:left="7" w:firstLine="0"/>
              <w:jc w:val="center"/>
            </w:pPr>
            <w:r>
              <w:rPr>
                <w:b/>
                <w:sz w:val="24"/>
              </w:rPr>
              <w:t>Level 5</w:t>
            </w:r>
          </w:p>
        </w:tc>
        <w:tc>
          <w:tcPr>
            <w:tcW w:w="2108" w:type="dxa"/>
            <w:tcBorders>
              <w:top w:val="single" w:sz="4" w:space="0" w:color="000000"/>
              <w:left w:val="single" w:sz="4" w:space="0" w:color="000000"/>
              <w:bottom w:val="single" w:sz="4" w:space="0" w:color="000000"/>
              <w:right w:val="single" w:sz="4" w:space="0" w:color="000000"/>
            </w:tcBorders>
            <w:vAlign w:val="bottom"/>
          </w:tcPr>
          <w:p w14:paraId="3D86A69D" w14:textId="77777777" w:rsidR="00956E08" w:rsidRDefault="00956E08" w:rsidP="001C19C2">
            <w:pPr>
              <w:spacing w:after="0" w:line="259" w:lineRule="auto"/>
              <w:ind w:left="120" w:firstLine="0"/>
              <w:jc w:val="left"/>
            </w:pPr>
            <w:r>
              <w:rPr>
                <w:b/>
                <w:sz w:val="24"/>
              </w:rPr>
              <w:t>Street Number</w:t>
            </w:r>
          </w:p>
        </w:tc>
        <w:tc>
          <w:tcPr>
            <w:tcW w:w="1687" w:type="dxa"/>
            <w:tcBorders>
              <w:top w:val="single" w:sz="4" w:space="0" w:color="000000"/>
              <w:left w:val="single" w:sz="4" w:space="0" w:color="000000"/>
              <w:bottom w:val="single" w:sz="4" w:space="0" w:color="000000"/>
              <w:right w:val="single" w:sz="4" w:space="0" w:color="000000"/>
            </w:tcBorders>
            <w:vAlign w:val="bottom"/>
          </w:tcPr>
          <w:p w14:paraId="71B2AF65" w14:textId="77777777" w:rsidR="00956E08" w:rsidRDefault="00956E08" w:rsidP="001C19C2">
            <w:pPr>
              <w:spacing w:after="0" w:line="259" w:lineRule="auto"/>
              <w:ind w:left="36" w:firstLine="0"/>
              <w:jc w:val="left"/>
            </w:pPr>
            <w:r>
              <w:rPr>
                <w:b/>
                <w:sz w:val="24"/>
              </w:rPr>
              <w:t>Street Name</w:t>
            </w:r>
          </w:p>
        </w:tc>
        <w:tc>
          <w:tcPr>
            <w:tcW w:w="1693" w:type="dxa"/>
            <w:tcBorders>
              <w:top w:val="single" w:sz="4" w:space="0" w:color="000000"/>
              <w:left w:val="single" w:sz="4" w:space="0" w:color="000000"/>
              <w:bottom w:val="single" w:sz="4" w:space="0" w:color="000000"/>
              <w:right w:val="single" w:sz="4" w:space="0" w:color="000000"/>
            </w:tcBorders>
            <w:vAlign w:val="bottom"/>
          </w:tcPr>
          <w:p w14:paraId="6EFFB824" w14:textId="77777777" w:rsidR="00956E08" w:rsidRDefault="00956E08" w:rsidP="001C19C2">
            <w:pPr>
              <w:spacing w:after="0" w:line="259" w:lineRule="auto"/>
              <w:ind w:left="83" w:firstLine="0"/>
              <w:jc w:val="left"/>
            </w:pPr>
            <w:r>
              <w:rPr>
                <w:b/>
                <w:sz w:val="24"/>
              </w:rPr>
              <w:t>Street Type</w:t>
            </w:r>
          </w:p>
        </w:tc>
        <w:tc>
          <w:tcPr>
            <w:tcW w:w="1719" w:type="dxa"/>
            <w:tcBorders>
              <w:top w:val="single" w:sz="4" w:space="0" w:color="000000"/>
              <w:left w:val="single" w:sz="4" w:space="0" w:color="000000"/>
              <w:bottom w:val="single" w:sz="4" w:space="0" w:color="000000"/>
              <w:right w:val="single" w:sz="4" w:space="0" w:color="000000"/>
            </w:tcBorders>
            <w:vAlign w:val="bottom"/>
          </w:tcPr>
          <w:p w14:paraId="6348200E" w14:textId="77777777" w:rsidR="00956E08" w:rsidRDefault="00956E08" w:rsidP="001C19C2">
            <w:pPr>
              <w:spacing w:after="0" w:line="259" w:lineRule="auto"/>
              <w:ind w:left="7" w:firstLine="0"/>
              <w:jc w:val="center"/>
            </w:pPr>
            <w:r>
              <w:rPr>
                <w:b/>
                <w:sz w:val="24"/>
              </w:rPr>
              <w:t>Locality</w:t>
            </w:r>
          </w:p>
        </w:tc>
      </w:tr>
      <w:tr w:rsidR="00956E08" w14:paraId="18B188BF"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404060EB" w14:textId="77777777" w:rsidR="00956E08" w:rsidRDefault="00956E08" w:rsidP="001C19C2">
            <w:pPr>
              <w:spacing w:after="0" w:line="259" w:lineRule="auto"/>
              <w:ind w:left="0" w:firstLine="0"/>
              <w:jc w:val="left"/>
            </w:pPr>
            <w:r>
              <w:rPr>
                <w:sz w:val="24"/>
              </w:rPr>
              <w:t>A501</w:t>
            </w:r>
          </w:p>
        </w:tc>
        <w:tc>
          <w:tcPr>
            <w:tcW w:w="2108" w:type="dxa"/>
            <w:tcBorders>
              <w:top w:val="single" w:sz="4" w:space="0" w:color="000000"/>
              <w:left w:val="single" w:sz="4" w:space="0" w:color="000000"/>
              <w:bottom w:val="single" w:sz="4" w:space="0" w:color="000000"/>
              <w:right w:val="single" w:sz="4" w:space="0" w:color="000000"/>
            </w:tcBorders>
            <w:vAlign w:val="bottom"/>
          </w:tcPr>
          <w:p w14:paraId="00D2E8D3" w14:textId="77777777" w:rsidR="00956E08" w:rsidRDefault="00956E08" w:rsidP="001C19C2">
            <w:pPr>
              <w:spacing w:after="0" w:line="259" w:lineRule="auto"/>
              <w:ind w:left="0" w:firstLine="0"/>
              <w:jc w:val="left"/>
            </w:pPr>
            <w:r>
              <w:rPr>
                <w:sz w:val="24"/>
              </w:rPr>
              <w:t>501/5</w:t>
            </w:r>
          </w:p>
        </w:tc>
        <w:tc>
          <w:tcPr>
            <w:tcW w:w="1687" w:type="dxa"/>
            <w:tcBorders>
              <w:top w:val="single" w:sz="4" w:space="0" w:color="000000"/>
              <w:left w:val="single" w:sz="4" w:space="0" w:color="000000"/>
              <w:bottom w:val="single" w:sz="4" w:space="0" w:color="000000"/>
              <w:right w:val="single" w:sz="4" w:space="0" w:color="000000"/>
            </w:tcBorders>
            <w:vAlign w:val="bottom"/>
          </w:tcPr>
          <w:p w14:paraId="363A84C6"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7E047A84"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0CDD166A" w14:textId="77777777" w:rsidR="00956E08" w:rsidRDefault="00956E08" w:rsidP="001C19C2">
            <w:pPr>
              <w:spacing w:after="0" w:line="259" w:lineRule="auto"/>
              <w:ind w:left="0" w:firstLine="0"/>
              <w:jc w:val="left"/>
            </w:pPr>
            <w:r>
              <w:rPr>
                <w:sz w:val="24"/>
              </w:rPr>
              <w:t>Shell Cove</w:t>
            </w:r>
          </w:p>
        </w:tc>
      </w:tr>
      <w:tr w:rsidR="00956E08" w14:paraId="7476F4F6"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6DD7CF9D" w14:textId="77777777" w:rsidR="00956E08" w:rsidRDefault="00956E08" w:rsidP="001C19C2">
            <w:pPr>
              <w:spacing w:after="0" w:line="259" w:lineRule="auto"/>
              <w:ind w:left="0" w:firstLine="0"/>
              <w:jc w:val="left"/>
            </w:pPr>
            <w:r>
              <w:rPr>
                <w:sz w:val="24"/>
              </w:rPr>
              <w:t>A502</w:t>
            </w:r>
          </w:p>
        </w:tc>
        <w:tc>
          <w:tcPr>
            <w:tcW w:w="2108" w:type="dxa"/>
            <w:tcBorders>
              <w:top w:val="single" w:sz="4" w:space="0" w:color="000000"/>
              <w:left w:val="single" w:sz="4" w:space="0" w:color="000000"/>
              <w:bottom w:val="single" w:sz="4" w:space="0" w:color="000000"/>
              <w:right w:val="single" w:sz="4" w:space="0" w:color="000000"/>
            </w:tcBorders>
            <w:vAlign w:val="bottom"/>
          </w:tcPr>
          <w:p w14:paraId="0B44BE23" w14:textId="77777777" w:rsidR="00956E08" w:rsidRDefault="00956E08" w:rsidP="001C19C2">
            <w:pPr>
              <w:spacing w:after="0" w:line="259" w:lineRule="auto"/>
              <w:ind w:left="0" w:firstLine="0"/>
              <w:jc w:val="left"/>
            </w:pPr>
            <w:r>
              <w:rPr>
                <w:sz w:val="24"/>
              </w:rPr>
              <w:t>502/5</w:t>
            </w:r>
          </w:p>
        </w:tc>
        <w:tc>
          <w:tcPr>
            <w:tcW w:w="1687" w:type="dxa"/>
            <w:tcBorders>
              <w:top w:val="single" w:sz="4" w:space="0" w:color="000000"/>
              <w:left w:val="single" w:sz="4" w:space="0" w:color="000000"/>
              <w:bottom w:val="single" w:sz="4" w:space="0" w:color="000000"/>
              <w:right w:val="single" w:sz="4" w:space="0" w:color="000000"/>
            </w:tcBorders>
            <w:vAlign w:val="bottom"/>
          </w:tcPr>
          <w:p w14:paraId="673F012E"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771D31F3"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36123B3A" w14:textId="77777777" w:rsidR="00956E08" w:rsidRDefault="00956E08" w:rsidP="001C19C2">
            <w:pPr>
              <w:spacing w:after="0" w:line="259" w:lineRule="auto"/>
              <w:ind w:left="0" w:firstLine="0"/>
              <w:jc w:val="left"/>
            </w:pPr>
            <w:r>
              <w:rPr>
                <w:sz w:val="24"/>
              </w:rPr>
              <w:t>Shell Cove</w:t>
            </w:r>
          </w:p>
        </w:tc>
      </w:tr>
      <w:tr w:rsidR="00956E08" w14:paraId="7D3235CD"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12A079DB" w14:textId="77777777" w:rsidR="00956E08" w:rsidRDefault="00956E08" w:rsidP="001C19C2">
            <w:pPr>
              <w:spacing w:after="0" w:line="259" w:lineRule="auto"/>
              <w:ind w:left="0" w:firstLine="0"/>
              <w:jc w:val="left"/>
            </w:pPr>
            <w:r>
              <w:rPr>
                <w:sz w:val="24"/>
              </w:rPr>
              <w:t>A503</w:t>
            </w:r>
          </w:p>
        </w:tc>
        <w:tc>
          <w:tcPr>
            <w:tcW w:w="2108" w:type="dxa"/>
            <w:tcBorders>
              <w:top w:val="single" w:sz="4" w:space="0" w:color="000000"/>
              <w:left w:val="single" w:sz="4" w:space="0" w:color="000000"/>
              <w:bottom w:val="single" w:sz="4" w:space="0" w:color="000000"/>
              <w:right w:val="single" w:sz="4" w:space="0" w:color="000000"/>
            </w:tcBorders>
            <w:vAlign w:val="bottom"/>
          </w:tcPr>
          <w:p w14:paraId="316F7D08" w14:textId="77777777" w:rsidR="00956E08" w:rsidRDefault="00956E08" w:rsidP="001C19C2">
            <w:pPr>
              <w:spacing w:after="0" w:line="259" w:lineRule="auto"/>
              <w:ind w:left="0" w:firstLine="0"/>
              <w:jc w:val="left"/>
            </w:pPr>
            <w:r>
              <w:rPr>
                <w:sz w:val="24"/>
              </w:rPr>
              <w:t>503/5</w:t>
            </w:r>
          </w:p>
        </w:tc>
        <w:tc>
          <w:tcPr>
            <w:tcW w:w="1687" w:type="dxa"/>
            <w:tcBorders>
              <w:top w:val="single" w:sz="4" w:space="0" w:color="000000"/>
              <w:left w:val="single" w:sz="4" w:space="0" w:color="000000"/>
              <w:bottom w:val="single" w:sz="4" w:space="0" w:color="000000"/>
              <w:right w:val="single" w:sz="4" w:space="0" w:color="000000"/>
            </w:tcBorders>
            <w:vAlign w:val="bottom"/>
          </w:tcPr>
          <w:p w14:paraId="1D1C77C5"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682B8E91"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6A092DE2" w14:textId="77777777" w:rsidR="00956E08" w:rsidRDefault="00956E08" w:rsidP="001C19C2">
            <w:pPr>
              <w:spacing w:after="0" w:line="259" w:lineRule="auto"/>
              <w:ind w:left="0" w:firstLine="0"/>
              <w:jc w:val="left"/>
            </w:pPr>
            <w:r>
              <w:rPr>
                <w:sz w:val="24"/>
              </w:rPr>
              <w:t>Shell Cove</w:t>
            </w:r>
          </w:p>
        </w:tc>
      </w:tr>
      <w:tr w:rsidR="00956E08" w14:paraId="05D55A63"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0A46FF99" w14:textId="77777777" w:rsidR="00956E08" w:rsidRDefault="00956E08" w:rsidP="001C19C2">
            <w:pPr>
              <w:spacing w:after="0" w:line="259" w:lineRule="auto"/>
              <w:ind w:left="0" w:firstLine="0"/>
              <w:jc w:val="left"/>
            </w:pPr>
            <w:r>
              <w:rPr>
                <w:sz w:val="24"/>
              </w:rPr>
              <w:t>A504</w:t>
            </w:r>
          </w:p>
        </w:tc>
        <w:tc>
          <w:tcPr>
            <w:tcW w:w="2108" w:type="dxa"/>
            <w:tcBorders>
              <w:top w:val="single" w:sz="4" w:space="0" w:color="000000"/>
              <w:left w:val="single" w:sz="4" w:space="0" w:color="000000"/>
              <w:bottom w:val="single" w:sz="4" w:space="0" w:color="000000"/>
              <w:right w:val="single" w:sz="4" w:space="0" w:color="000000"/>
            </w:tcBorders>
            <w:vAlign w:val="bottom"/>
          </w:tcPr>
          <w:p w14:paraId="60C84973" w14:textId="77777777" w:rsidR="00956E08" w:rsidRDefault="00956E08" w:rsidP="001C19C2">
            <w:pPr>
              <w:spacing w:after="0" w:line="259" w:lineRule="auto"/>
              <w:ind w:left="0" w:firstLine="0"/>
              <w:jc w:val="left"/>
            </w:pPr>
            <w:r>
              <w:rPr>
                <w:sz w:val="24"/>
              </w:rPr>
              <w:t>504/5</w:t>
            </w:r>
          </w:p>
        </w:tc>
        <w:tc>
          <w:tcPr>
            <w:tcW w:w="1687" w:type="dxa"/>
            <w:tcBorders>
              <w:top w:val="single" w:sz="4" w:space="0" w:color="000000"/>
              <w:left w:val="single" w:sz="4" w:space="0" w:color="000000"/>
              <w:bottom w:val="single" w:sz="4" w:space="0" w:color="000000"/>
              <w:right w:val="single" w:sz="4" w:space="0" w:color="000000"/>
            </w:tcBorders>
            <w:vAlign w:val="bottom"/>
          </w:tcPr>
          <w:p w14:paraId="7EB6BBCE"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434FD7C7"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6915D691" w14:textId="77777777" w:rsidR="00956E08" w:rsidRDefault="00956E08" w:rsidP="001C19C2">
            <w:pPr>
              <w:spacing w:after="0" w:line="259" w:lineRule="auto"/>
              <w:ind w:left="0" w:firstLine="0"/>
              <w:jc w:val="left"/>
            </w:pPr>
            <w:r>
              <w:rPr>
                <w:sz w:val="24"/>
              </w:rPr>
              <w:t>Shell Cove</w:t>
            </w:r>
          </w:p>
        </w:tc>
      </w:tr>
      <w:tr w:rsidR="00956E08" w14:paraId="1ACA275B"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64F9360B" w14:textId="77777777" w:rsidR="00956E08" w:rsidRDefault="00956E08" w:rsidP="001C19C2">
            <w:pPr>
              <w:spacing w:after="0" w:line="259" w:lineRule="auto"/>
              <w:ind w:left="0" w:firstLine="0"/>
              <w:jc w:val="left"/>
            </w:pPr>
            <w:r>
              <w:rPr>
                <w:sz w:val="24"/>
              </w:rPr>
              <w:t>A505</w:t>
            </w:r>
          </w:p>
        </w:tc>
        <w:tc>
          <w:tcPr>
            <w:tcW w:w="2108" w:type="dxa"/>
            <w:tcBorders>
              <w:top w:val="single" w:sz="4" w:space="0" w:color="000000"/>
              <w:left w:val="single" w:sz="4" w:space="0" w:color="000000"/>
              <w:bottom w:val="single" w:sz="4" w:space="0" w:color="000000"/>
              <w:right w:val="single" w:sz="4" w:space="0" w:color="000000"/>
            </w:tcBorders>
            <w:vAlign w:val="bottom"/>
          </w:tcPr>
          <w:p w14:paraId="479B3909" w14:textId="77777777" w:rsidR="00956E08" w:rsidRDefault="00956E08" w:rsidP="001C19C2">
            <w:pPr>
              <w:spacing w:after="0" w:line="259" w:lineRule="auto"/>
              <w:ind w:left="0" w:firstLine="0"/>
              <w:jc w:val="left"/>
            </w:pPr>
            <w:r>
              <w:rPr>
                <w:sz w:val="24"/>
              </w:rPr>
              <w:t>505/5</w:t>
            </w:r>
          </w:p>
        </w:tc>
        <w:tc>
          <w:tcPr>
            <w:tcW w:w="1687" w:type="dxa"/>
            <w:tcBorders>
              <w:top w:val="single" w:sz="4" w:space="0" w:color="000000"/>
              <w:left w:val="single" w:sz="4" w:space="0" w:color="000000"/>
              <w:bottom w:val="single" w:sz="4" w:space="0" w:color="000000"/>
              <w:right w:val="single" w:sz="4" w:space="0" w:color="000000"/>
            </w:tcBorders>
            <w:vAlign w:val="bottom"/>
          </w:tcPr>
          <w:p w14:paraId="28E7DD78"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62281E35"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381BBA63" w14:textId="77777777" w:rsidR="00956E08" w:rsidRDefault="00956E08" w:rsidP="001C19C2">
            <w:pPr>
              <w:spacing w:after="0" w:line="259" w:lineRule="auto"/>
              <w:ind w:left="0" w:firstLine="0"/>
              <w:jc w:val="left"/>
            </w:pPr>
            <w:r>
              <w:rPr>
                <w:sz w:val="24"/>
              </w:rPr>
              <w:t>Shell Cove</w:t>
            </w:r>
          </w:p>
        </w:tc>
      </w:tr>
      <w:tr w:rsidR="00956E08" w14:paraId="3F73DED7"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58549B29" w14:textId="77777777" w:rsidR="00956E08" w:rsidRDefault="00956E08" w:rsidP="001C19C2">
            <w:pPr>
              <w:spacing w:after="0" w:line="259" w:lineRule="auto"/>
              <w:ind w:left="0" w:firstLine="0"/>
              <w:jc w:val="left"/>
            </w:pPr>
            <w:r>
              <w:rPr>
                <w:sz w:val="24"/>
              </w:rPr>
              <w:t>A506</w:t>
            </w:r>
          </w:p>
        </w:tc>
        <w:tc>
          <w:tcPr>
            <w:tcW w:w="2108" w:type="dxa"/>
            <w:tcBorders>
              <w:top w:val="single" w:sz="4" w:space="0" w:color="000000"/>
              <w:left w:val="single" w:sz="4" w:space="0" w:color="000000"/>
              <w:bottom w:val="single" w:sz="4" w:space="0" w:color="000000"/>
              <w:right w:val="single" w:sz="4" w:space="0" w:color="000000"/>
            </w:tcBorders>
            <w:vAlign w:val="bottom"/>
          </w:tcPr>
          <w:p w14:paraId="40D14A36" w14:textId="77777777" w:rsidR="00956E08" w:rsidRDefault="00956E08" w:rsidP="001C19C2">
            <w:pPr>
              <w:spacing w:after="0" w:line="259" w:lineRule="auto"/>
              <w:ind w:left="0" w:firstLine="0"/>
              <w:jc w:val="left"/>
            </w:pPr>
            <w:r>
              <w:rPr>
                <w:sz w:val="24"/>
              </w:rPr>
              <w:t>506/5</w:t>
            </w:r>
          </w:p>
        </w:tc>
        <w:tc>
          <w:tcPr>
            <w:tcW w:w="1687" w:type="dxa"/>
            <w:tcBorders>
              <w:top w:val="single" w:sz="4" w:space="0" w:color="000000"/>
              <w:left w:val="single" w:sz="4" w:space="0" w:color="000000"/>
              <w:bottom w:val="single" w:sz="4" w:space="0" w:color="000000"/>
              <w:right w:val="single" w:sz="4" w:space="0" w:color="000000"/>
            </w:tcBorders>
            <w:vAlign w:val="bottom"/>
          </w:tcPr>
          <w:p w14:paraId="3818DD0C"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2CE4F0A0"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65EFE6BD" w14:textId="77777777" w:rsidR="00956E08" w:rsidRDefault="00956E08" w:rsidP="001C19C2">
            <w:pPr>
              <w:spacing w:after="0" w:line="259" w:lineRule="auto"/>
              <w:ind w:left="0" w:firstLine="0"/>
              <w:jc w:val="left"/>
            </w:pPr>
            <w:r>
              <w:rPr>
                <w:sz w:val="24"/>
              </w:rPr>
              <w:t>Shell Cove</w:t>
            </w:r>
          </w:p>
        </w:tc>
      </w:tr>
      <w:tr w:rsidR="00956E08" w14:paraId="787849A7"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5B38B373" w14:textId="77777777" w:rsidR="00956E08" w:rsidRDefault="00956E08" w:rsidP="001C19C2">
            <w:pPr>
              <w:spacing w:after="0" w:line="259" w:lineRule="auto"/>
              <w:ind w:left="0" w:firstLine="0"/>
              <w:jc w:val="left"/>
            </w:pPr>
            <w:r>
              <w:rPr>
                <w:sz w:val="24"/>
              </w:rPr>
              <w:t>A507</w:t>
            </w:r>
          </w:p>
        </w:tc>
        <w:tc>
          <w:tcPr>
            <w:tcW w:w="2108" w:type="dxa"/>
            <w:tcBorders>
              <w:top w:val="single" w:sz="4" w:space="0" w:color="000000"/>
              <w:left w:val="single" w:sz="4" w:space="0" w:color="000000"/>
              <w:bottom w:val="single" w:sz="4" w:space="0" w:color="000000"/>
              <w:right w:val="single" w:sz="4" w:space="0" w:color="000000"/>
            </w:tcBorders>
            <w:vAlign w:val="bottom"/>
          </w:tcPr>
          <w:p w14:paraId="29491859" w14:textId="77777777" w:rsidR="00956E08" w:rsidRDefault="00956E08" w:rsidP="001C19C2">
            <w:pPr>
              <w:spacing w:after="0" w:line="259" w:lineRule="auto"/>
              <w:ind w:left="0" w:firstLine="0"/>
              <w:jc w:val="left"/>
            </w:pPr>
            <w:r>
              <w:rPr>
                <w:sz w:val="24"/>
              </w:rPr>
              <w:t>507/5</w:t>
            </w:r>
          </w:p>
        </w:tc>
        <w:tc>
          <w:tcPr>
            <w:tcW w:w="1687" w:type="dxa"/>
            <w:tcBorders>
              <w:top w:val="single" w:sz="4" w:space="0" w:color="000000"/>
              <w:left w:val="single" w:sz="4" w:space="0" w:color="000000"/>
              <w:bottom w:val="single" w:sz="4" w:space="0" w:color="000000"/>
              <w:right w:val="single" w:sz="4" w:space="0" w:color="000000"/>
            </w:tcBorders>
            <w:vAlign w:val="bottom"/>
          </w:tcPr>
          <w:p w14:paraId="7437D270"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1C91172A"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05325F22" w14:textId="77777777" w:rsidR="00956E08" w:rsidRDefault="00956E08" w:rsidP="001C19C2">
            <w:pPr>
              <w:spacing w:after="0" w:line="259" w:lineRule="auto"/>
              <w:ind w:left="0" w:firstLine="0"/>
              <w:jc w:val="left"/>
            </w:pPr>
            <w:r>
              <w:rPr>
                <w:sz w:val="24"/>
              </w:rPr>
              <w:t>Shell Cove</w:t>
            </w:r>
          </w:p>
        </w:tc>
      </w:tr>
      <w:tr w:rsidR="00956E08" w14:paraId="6DCC07A8"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39AE959D" w14:textId="77777777" w:rsidR="00956E08" w:rsidRDefault="00956E08" w:rsidP="001C19C2">
            <w:pPr>
              <w:spacing w:after="0" w:line="259" w:lineRule="auto"/>
              <w:ind w:left="0" w:firstLine="0"/>
              <w:jc w:val="left"/>
            </w:pPr>
            <w:r>
              <w:rPr>
                <w:sz w:val="24"/>
              </w:rPr>
              <w:t>A508</w:t>
            </w:r>
          </w:p>
        </w:tc>
        <w:tc>
          <w:tcPr>
            <w:tcW w:w="2108" w:type="dxa"/>
            <w:tcBorders>
              <w:top w:val="single" w:sz="4" w:space="0" w:color="000000"/>
              <w:left w:val="single" w:sz="4" w:space="0" w:color="000000"/>
              <w:bottom w:val="single" w:sz="4" w:space="0" w:color="000000"/>
              <w:right w:val="single" w:sz="4" w:space="0" w:color="000000"/>
            </w:tcBorders>
            <w:vAlign w:val="bottom"/>
          </w:tcPr>
          <w:p w14:paraId="79AE6AF1" w14:textId="77777777" w:rsidR="00956E08" w:rsidRDefault="00956E08" w:rsidP="001C19C2">
            <w:pPr>
              <w:spacing w:after="0" w:line="259" w:lineRule="auto"/>
              <w:ind w:left="0" w:firstLine="0"/>
              <w:jc w:val="left"/>
            </w:pPr>
            <w:r>
              <w:rPr>
                <w:sz w:val="24"/>
              </w:rPr>
              <w:t>508/5</w:t>
            </w:r>
          </w:p>
        </w:tc>
        <w:tc>
          <w:tcPr>
            <w:tcW w:w="1687" w:type="dxa"/>
            <w:tcBorders>
              <w:top w:val="single" w:sz="4" w:space="0" w:color="000000"/>
              <w:left w:val="single" w:sz="4" w:space="0" w:color="000000"/>
              <w:bottom w:val="single" w:sz="4" w:space="0" w:color="000000"/>
              <w:right w:val="single" w:sz="4" w:space="0" w:color="000000"/>
            </w:tcBorders>
            <w:vAlign w:val="bottom"/>
          </w:tcPr>
          <w:p w14:paraId="3349A79F"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2BB05335"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2674E6EE" w14:textId="77777777" w:rsidR="00956E08" w:rsidRDefault="00956E08" w:rsidP="001C19C2">
            <w:pPr>
              <w:spacing w:after="0" w:line="259" w:lineRule="auto"/>
              <w:ind w:left="0" w:firstLine="0"/>
              <w:jc w:val="left"/>
            </w:pPr>
            <w:r>
              <w:rPr>
                <w:sz w:val="24"/>
              </w:rPr>
              <w:t>Shell Cove</w:t>
            </w:r>
          </w:p>
        </w:tc>
      </w:tr>
      <w:tr w:rsidR="00956E08" w14:paraId="4C1DCBD5"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474EB802" w14:textId="77777777" w:rsidR="00956E08" w:rsidRDefault="00956E08" w:rsidP="001C19C2">
            <w:pPr>
              <w:spacing w:after="0" w:line="259" w:lineRule="auto"/>
              <w:ind w:left="0" w:firstLine="0"/>
              <w:jc w:val="left"/>
            </w:pPr>
            <w:r>
              <w:rPr>
                <w:sz w:val="24"/>
              </w:rPr>
              <w:t>A509</w:t>
            </w:r>
          </w:p>
        </w:tc>
        <w:tc>
          <w:tcPr>
            <w:tcW w:w="2108" w:type="dxa"/>
            <w:tcBorders>
              <w:top w:val="single" w:sz="4" w:space="0" w:color="000000"/>
              <w:left w:val="single" w:sz="4" w:space="0" w:color="000000"/>
              <w:bottom w:val="single" w:sz="4" w:space="0" w:color="000000"/>
              <w:right w:val="single" w:sz="4" w:space="0" w:color="000000"/>
            </w:tcBorders>
            <w:vAlign w:val="bottom"/>
          </w:tcPr>
          <w:p w14:paraId="31F607DC" w14:textId="77777777" w:rsidR="00956E08" w:rsidRDefault="00956E08" w:rsidP="001C19C2">
            <w:pPr>
              <w:spacing w:after="0" w:line="259" w:lineRule="auto"/>
              <w:ind w:left="0" w:firstLine="0"/>
              <w:jc w:val="left"/>
            </w:pPr>
            <w:r>
              <w:rPr>
                <w:sz w:val="24"/>
              </w:rPr>
              <w:t>509/5</w:t>
            </w:r>
          </w:p>
        </w:tc>
        <w:tc>
          <w:tcPr>
            <w:tcW w:w="1687" w:type="dxa"/>
            <w:tcBorders>
              <w:top w:val="single" w:sz="4" w:space="0" w:color="000000"/>
              <w:left w:val="single" w:sz="4" w:space="0" w:color="000000"/>
              <w:bottom w:val="single" w:sz="4" w:space="0" w:color="000000"/>
              <w:right w:val="single" w:sz="4" w:space="0" w:color="000000"/>
            </w:tcBorders>
            <w:vAlign w:val="bottom"/>
          </w:tcPr>
          <w:p w14:paraId="46984250"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5A34C42A"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35565594" w14:textId="77777777" w:rsidR="00956E08" w:rsidRDefault="00956E08" w:rsidP="001C19C2">
            <w:pPr>
              <w:spacing w:after="0" w:line="259" w:lineRule="auto"/>
              <w:ind w:left="0" w:firstLine="0"/>
              <w:jc w:val="left"/>
            </w:pPr>
            <w:r>
              <w:rPr>
                <w:sz w:val="24"/>
              </w:rPr>
              <w:t>Shell Cove</w:t>
            </w:r>
          </w:p>
        </w:tc>
      </w:tr>
      <w:tr w:rsidR="00956E08" w14:paraId="25237413"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2E2185A5" w14:textId="77777777" w:rsidR="00956E08" w:rsidRDefault="00956E08" w:rsidP="001C19C2">
            <w:pPr>
              <w:spacing w:after="0" w:line="259" w:lineRule="auto"/>
              <w:ind w:left="0" w:firstLine="0"/>
              <w:jc w:val="left"/>
            </w:pPr>
            <w:r>
              <w:rPr>
                <w:sz w:val="24"/>
              </w:rPr>
              <w:t>A510</w:t>
            </w:r>
          </w:p>
        </w:tc>
        <w:tc>
          <w:tcPr>
            <w:tcW w:w="2108" w:type="dxa"/>
            <w:tcBorders>
              <w:top w:val="single" w:sz="4" w:space="0" w:color="000000"/>
              <w:left w:val="single" w:sz="4" w:space="0" w:color="000000"/>
              <w:bottom w:val="single" w:sz="4" w:space="0" w:color="000000"/>
              <w:right w:val="single" w:sz="4" w:space="0" w:color="000000"/>
            </w:tcBorders>
            <w:vAlign w:val="bottom"/>
          </w:tcPr>
          <w:p w14:paraId="5710C78F" w14:textId="77777777" w:rsidR="00956E08" w:rsidRDefault="00956E08" w:rsidP="001C19C2">
            <w:pPr>
              <w:spacing w:after="0" w:line="259" w:lineRule="auto"/>
              <w:ind w:left="0" w:firstLine="0"/>
              <w:jc w:val="left"/>
            </w:pPr>
            <w:r>
              <w:rPr>
                <w:sz w:val="24"/>
              </w:rPr>
              <w:t>510/5</w:t>
            </w:r>
          </w:p>
        </w:tc>
        <w:tc>
          <w:tcPr>
            <w:tcW w:w="1687" w:type="dxa"/>
            <w:tcBorders>
              <w:top w:val="single" w:sz="4" w:space="0" w:color="000000"/>
              <w:left w:val="single" w:sz="4" w:space="0" w:color="000000"/>
              <w:bottom w:val="single" w:sz="4" w:space="0" w:color="000000"/>
              <w:right w:val="single" w:sz="4" w:space="0" w:color="000000"/>
            </w:tcBorders>
            <w:vAlign w:val="bottom"/>
          </w:tcPr>
          <w:p w14:paraId="39C490C4"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44F2848C"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26D3C46E" w14:textId="77777777" w:rsidR="00956E08" w:rsidRDefault="00956E08" w:rsidP="001C19C2">
            <w:pPr>
              <w:spacing w:after="0" w:line="259" w:lineRule="auto"/>
              <w:ind w:left="0" w:firstLine="0"/>
              <w:jc w:val="left"/>
            </w:pPr>
            <w:r>
              <w:rPr>
                <w:sz w:val="24"/>
              </w:rPr>
              <w:t>Shell Cove</w:t>
            </w:r>
          </w:p>
        </w:tc>
      </w:tr>
      <w:tr w:rsidR="00956E08" w14:paraId="32416079"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5C28B4A6" w14:textId="77777777" w:rsidR="00956E08" w:rsidRDefault="00956E08" w:rsidP="001C19C2">
            <w:pPr>
              <w:spacing w:after="0" w:line="259" w:lineRule="auto"/>
              <w:ind w:left="0" w:firstLine="0"/>
              <w:jc w:val="left"/>
            </w:pPr>
            <w:r>
              <w:rPr>
                <w:sz w:val="24"/>
              </w:rPr>
              <w:t>A511</w:t>
            </w:r>
          </w:p>
        </w:tc>
        <w:tc>
          <w:tcPr>
            <w:tcW w:w="2108" w:type="dxa"/>
            <w:tcBorders>
              <w:top w:val="single" w:sz="4" w:space="0" w:color="000000"/>
              <w:left w:val="single" w:sz="4" w:space="0" w:color="000000"/>
              <w:bottom w:val="single" w:sz="4" w:space="0" w:color="000000"/>
              <w:right w:val="single" w:sz="4" w:space="0" w:color="000000"/>
            </w:tcBorders>
            <w:vAlign w:val="bottom"/>
          </w:tcPr>
          <w:p w14:paraId="20A7238A" w14:textId="77777777" w:rsidR="00956E08" w:rsidRDefault="00956E08" w:rsidP="001C19C2">
            <w:pPr>
              <w:spacing w:after="0" w:line="259" w:lineRule="auto"/>
              <w:ind w:left="0" w:firstLine="0"/>
              <w:jc w:val="left"/>
            </w:pPr>
            <w:r>
              <w:rPr>
                <w:sz w:val="24"/>
              </w:rPr>
              <w:t>511/5</w:t>
            </w:r>
          </w:p>
        </w:tc>
        <w:tc>
          <w:tcPr>
            <w:tcW w:w="1687" w:type="dxa"/>
            <w:tcBorders>
              <w:top w:val="single" w:sz="4" w:space="0" w:color="000000"/>
              <w:left w:val="single" w:sz="4" w:space="0" w:color="000000"/>
              <w:bottom w:val="single" w:sz="4" w:space="0" w:color="000000"/>
              <w:right w:val="single" w:sz="4" w:space="0" w:color="000000"/>
            </w:tcBorders>
            <w:vAlign w:val="bottom"/>
          </w:tcPr>
          <w:p w14:paraId="470B39CD"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14B5510E"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0AF348ED" w14:textId="77777777" w:rsidR="00956E08" w:rsidRDefault="00956E08" w:rsidP="001C19C2">
            <w:pPr>
              <w:spacing w:after="0" w:line="259" w:lineRule="auto"/>
              <w:ind w:left="0" w:firstLine="0"/>
              <w:jc w:val="left"/>
            </w:pPr>
            <w:r>
              <w:rPr>
                <w:sz w:val="24"/>
              </w:rPr>
              <w:t>Shell Cove</w:t>
            </w:r>
          </w:p>
        </w:tc>
      </w:tr>
      <w:tr w:rsidR="00956E08" w14:paraId="4234CF74" w14:textId="77777777" w:rsidTr="00225E5B">
        <w:tblPrEx>
          <w:tblCellMar>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111EDA87" w14:textId="77777777" w:rsidR="00956E08" w:rsidRDefault="00956E08" w:rsidP="001C19C2">
            <w:pPr>
              <w:spacing w:after="0" w:line="259" w:lineRule="auto"/>
              <w:ind w:left="0" w:firstLine="0"/>
              <w:jc w:val="left"/>
            </w:pPr>
            <w:r>
              <w:rPr>
                <w:sz w:val="24"/>
              </w:rPr>
              <w:t>A512</w:t>
            </w:r>
          </w:p>
        </w:tc>
        <w:tc>
          <w:tcPr>
            <w:tcW w:w="2108" w:type="dxa"/>
            <w:tcBorders>
              <w:top w:val="single" w:sz="4" w:space="0" w:color="000000"/>
              <w:left w:val="single" w:sz="4" w:space="0" w:color="000000"/>
              <w:bottom w:val="single" w:sz="4" w:space="0" w:color="000000"/>
              <w:right w:val="single" w:sz="4" w:space="0" w:color="000000"/>
            </w:tcBorders>
            <w:vAlign w:val="bottom"/>
          </w:tcPr>
          <w:p w14:paraId="67B214FA" w14:textId="77777777" w:rsidR="00956E08" w:rsidRDefault="00956E08" w:rsidP="001C19C2">
            <w:pPr>
              <w:spacing w:after="0" w:line="259" w:lineRule="auto"/>
              <w:ind w:left="0" w:firstLine="0"/>
              <w:jc w:val="left"/>
            </w:pPr>
            <w:r>
              <w:rPr>
                <w:sz w:val="24"/>
              </w:rPr>
              <w:t>512/5</w:t>
            </w:r>
          </w:p>
        </w:tc>
        <w:tc>
          <w:tcPr>
            <w:tcW w:w="1687" w:type="dxa"/>
            <w:tcBorders>
              <w:top w:val="single" w:sz="4" w:space="0" w:color="000000"/>
              <w:left w:val="single" w:sz="4" w:space="0" w:color="000000"/>
              <w:bottom w:val="single" w:sz="4" w:space="0" w:color="000000"/>
              <w:right w:val="single" w:sz="4" w:space="0" w:color="000000"/>
            </w:tcBorders>
            <w:vAlign w:val="bottom"/>
          </w:tcPr>
          <w:p w14:paraId="35DBB3E8"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48919323"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13C686FA" w14:textId="77777777" w:rsidR="00956E08" w:rsidRDefault="00956E08" w:rsidP="001C19C2">
            <w:pPr>
              <w:spacing w:after="0" w:line="259" w:lineRule="auto"/>
              <w:ind w:left="0" w:firstLine="0"/>
              <w:jc w:val="left"/>
            </w:pPr>
            <w:r>
              <w:rPr>
                <w:sz w:val="24"/>
              </w:rPr>
              <w:t>Shell Cove</w:t>
            </w:r>
          </w:p>
        </w:tc>
      </w:tr>
      <w:tr w:rsidR="00956E08" w14:paraId="6765EE13" w14:textId="77777777" w:rsidTr="00225E5B">
        <w:tblPrEx>
          <w:tblCellMar>
            <w:left w:w="0" w:type="dxa"/>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65B8938C" w14:textId="77777777" w:rsidR="00956E08" w:rsidRDefault="00956E08" w:rsidP="001C19C2">
            <w:pPr>
              <w:spacing w:after="0" w:line="259" w:lineRule="auto"/>
              <w:ind w:left="0" w:firstLine="0"/>
              <w:jc w:val="left"/>
            </w:pPr>
            <w:r>
              <w:rPr>
                <w:sz w:val="24"/>
              </w:rPr>
              <w:t>A513</w:t>
            </w:r>
          </w:p>
        </w:tc>
        <w:tc>
          <w:tcPr>
            <w:tcW w:w="2108" w:type="dxa"/>
            <w:tcBorders>
              <w:top w:val="single" w:sz="4" w:space="0" w:color="000000"/>
              <w:left w:val="single" w:sz="4" w:space="0" w:color="000000"/>
              <w:bottom w:val="single" w:sz="4" w:space="0" w:color="000000"/>
              <w:right w:val="single" w:sz="4" w:space="0" w:color="000000"/>
            </w:tcBorders>
            <w:vAlign w:val="bottom"/>
          </w:tcPr>
          <w:p w14:paraId="7501552C" w14:textId="77777777" w:rsidR="00956E08" w:rsidRDefault="00956E08" w:rsidP="001C19C2">
            <w:pPr>
              <w:spacing w:after="0" w:line="259" w:lineRule="auto"/>
              <w:ind w:left="0" w:firstLine="0"/>
              <w:jc w:val="left"/>
            </w:pPr>
            <w:r>
              <w:rPr>
                <w:sz w:val="24"/>
              </w:rPr>
              <w:t>513/5</w:t>
            </w:r>
          </w:p>
        </w:tc>
        <w:tc>
          <w:tcPr>
            <w:tcW w:w="1687" w:type="dxa"/>
            <w:tcBorders>
              <w:top w:val="single" w:sz="4" w:space="0" w:color="000000"/>
              <w:left w:val="single" w:sz="4" w:space="0" w:color="000000"/>
              <w:bottom w:val="single" w:sz="4" w:space="0" w:color="000000"/>
              <w:right w:val="single" w:sz="4" w:space="0" w:color="000000"/>
            </w:tcBorders>
            <w:vAlign w:val="bottom"/>
          </w:tcPr>
          <w:p w14:paraId="4F2D67BA"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1BF13665"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0FC082C8" w14:textId="77777777" w:rsidR="00956E08" w:rsidRDefault="00956E08" w:rsidP="001C19C2">
            <w:pPr>
              <w:spacing w:after="0" w:line="259" w:lineRule="auto"/>
              <w:ind w:left="0" w:firstLine="0"/>
              <w:jc w:val="left"/>
            </w:pPr>
            <w:r>
              <w:rPr>
                <w:sz w:val="24"/>
              </w:rPr>
              <w:t>Shell Cove</w:t>
            </w:r>
          </w:p>
        </w:tc>
      </w:tr>
      <w:tr w:rsidR="00956E08" w14:paraId="2E03B1F1" w14:textId="77777777" w:rsidTr="00225E5B">
        <w:tblPrEx>
          <w:tblCellMar>
            <w:left w:w="0" w:type="dxa"/>
            <w:right w:w="115" w:type="dxa"/>
          </w:tblCellMar>
        </w:tblPrEx>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4C6B2A50" w14:textId="77777777" w:rsidR="00956E08" w:rsidRDefault="00956E08" w:rsidP="001C19C2">
            <w:pPr>
              <w:spacing w:after="0" w:line="259" w:lineRule="auto"/>
              <w:ind w:left="0" w:firstLine="0"/>
              <w:jc w:val="left"/>
            </w:pPr>
            <w:r>
              <w:rPr>
                <w:sz w:val="24"/>
              </w:rPr>
              <w:t>A514</w:t>
            </w:r>
          </w:p>
        </w:tc>
        <w:tc>
          <w:tcPr>
            <w:tcW w:w="2108" w:type="dxa"/>
            <w:tcBorders>
              <w:top w:val="single" w:sz="4" w:space="0" w:color="000000"/>
              <w:left w:val="single" w:sz="4" w:space="0" w:color="000000"/>
              <w:bottom w:val="single" w:sz="4" w:space="0" w:color="000000"/>
              <w:right w:val="single" w:sz="4" w:space="0" w:color="000000"/>
            </w:tcBorders>
            <w:vAlign w:val="bottom"/>
          </w:tcPr>
          <w:p w14:paraId="46432FFB" w14:textId="77777777" w:rsidR="00956E08" w:rsidRDefault="00956E08" w:rsidP="001C19C2">
            <w:pPr>
              <w:spacing w:after="0" w:line="259" w:lineRule="auto"/>
              <w:ind w:left="0" w:firstLine="0"/>
              <w:jc w:val="left"/>
            </w:pPr>
            <w:r>
              <w:rPr>
                <w:sz w:val="24"/>
              </w:rPr>
              <w:t>514/5</w:t>
            </w:r>
          </w:p>
        </w:tc>
        <w:tc>
          <w:tcPr>
            <w:tcW w:w="1687" w:type="dxa"/>
            <w:tcBorders>
              <w:top w:val="single" w:sz="4" w:space="0" w:color="000000"/>
              <w:left w:val="single" w:sz="4" w:space="0" w:color="000000"/>
              <w:bottom w:val="single" w:sz="4" w:space="0" w:color="000000"/>
              <w:right w:val="single" w:sz="4" w:space="0" w:color="000000"/>
            </w:tcBorders>
            <w:vAlign w:val="bottom"/>
          </w:tcPr>
          <w:p w14:paraId="1A947FC3" w14:textId="77777777" w:rsidR="00956E08" w:rsidRDefault="00956E08" w:rsidP="001C19C2">
            <w:pPr>
              <w:spacing w:after="0" w:line="259" w:lineRule="auto"/>
              <w:ind w:left="0" w:firstLine="0"/>
              <w:jc w:val="left"/>
            </w:pPr>
            <w:r>
              <w:rPr>
                <w:sz w:val="24"/>
              </w:rPr>
              <w:t>Civic</w:t>
            </w:r>
          </w:p>
        </w:tc>
        <w:tc>
          <w:tcPr>
            <w:tcW w:w="1693" w:type="dxa"/>
            <w:tcBorders>
              <w:top w:val="single" w:sz="4" w:space="0" w:color="000000"/>
              <w:left w:val="single" w:sz="4" w:space="0" w:color="000000"/>
              <w:bottom w:val="single" w:sz="4" w:space="0" w:color="000000"/>
              <w:right w:val="single" w:sz="4" w:space="0" w:color="000000"/>
            </w:tcBorders>
            <w:vAlign w:val="bottom"/>
          </w:tcPr>
          <w:p w14:paraId="4DF60B92" w14:textId="77777777" w:rsidR="00956E08" w:rsidRDefault="00956E08" w:rsidP="001C19C2">
            <w:pPr>
              <w:spacing w:after="0" w:line="259" w:lineRule="auto"/>
              <w:ind w:left="0" w:firstLine="0"/>
              <w:jc w:val="left"/>
            </w:pPr>
            <w:r>
              <w:rPr>
                <w:sz w:val="24"/>
              </w:rPr>
              <w:t>Avenue</w:t>
            </w:r>
          </w:p>
        </w:tc>
        <w:tc>
          <w:tcPr>
            <w:tcW w:w="1719" w:type="dxa"/>
            <w:tcBorders>
              <w:top w:val="single" w:sz="4" w:space="0" w:color="000000"/>
              <w:left w:val="single" w:sz="4" w:space="0" w:color="000000"/>
              <w:bottom w:val="single" w:sz="4" w:space="0" w:color="000000"/>
              <w:right w:val="single" w:sz="4" w:space="0" w:color="000000"/>
            </w:tcBorders>
            <w:vAlign w:val="bottom"/>
          </w:tcPr>
          <w:p w14:paraId="7326AE90" w14:textId="77777777" w:rsidR="00956E08" w:rsidRDefault="00956E08" w:rsidP="001C19C2">
            <w:pPr>
              <w:spacing w:after="0" w:line="259" w:lineRule="auto"/>
              <w:ind w:left="0" w:firstLine="0"/>
              <w:jc w:val="left"/>
            </w:pPr>
            <w:r>
              <w:rPr>
                <w:sz w:val="24"/>
              </w:rPr>
              <w:t>Shell Cove</w:t>
            </w:r>
          </w:p>
        </w:tc>
      </w:tr>
    </w:tbl>
    <w:p w14:paraId="5B3113AA" w14:textId="77777777" w:rsidR="001A3CD7" w:rsidRDefault="001A3CD7" w:rsidP="00956E08">
      <w:pPr>
        <w:spacing w:after="0" w:line="259" w:lineRule="auto"/>
        <w:ind w:left="0" w:right="291" w:firstLine="0"/>
        <w:jc w:val="left"/>
      </w:pPr>
    </w:p>
    <w:tbl>
      <w:tblPr>
        <w:tblStyle w:val="TableGrid"/>
        <w:tblW w:w="9061" w:type="dxa"/>
        <w:tblInd w:w="5" w:type="dxa"/>
        <w:tblCellMar>
          <w:bottom w:w="5" w:type="dxa"/>
          <w:right w:w="115" w:type="dxa"/>
        </w:tblCellMar>
        <w:tblLook w:val="04A0" w:firstRow="1" w:lastRow="0" w:firstColumn="1" w:lastColumn="0" w:noHBand="0" w:noVBand="1"/>
      </w:tblPr>
      <w:tblGrid>
        <w:gridCol w:w="1854"/>
        <w:gridCol w:w="13"/>
        <w:gridCol w:w="2125"/>
        <w:gridCol w:w="1700"/>
        <w:gridCol w:w="1700"/>
        <w:gridCol w:w="1669"/>
      </w:tblGrid>
      <w:tr w:rsidR="00E522CE" w14:paraId="3E06C8B5" w14:textId="77777777" w:rsidTr="001C19C2">
        <w:trPr>
          <w:trHeight w:val="486"/>
        </w:trPr>
        <w:tc>
          <w:tcPr>
            <w:tcW w:w="9061" w:type="dxa"/>
            <w:gridSpan w:val="6"/>
            <w:tcBorders>
              <w:top w:val="single" w:sz="4" w:space="0" w:color="000000"/>
              <w:left w:val="single" w:sz="4" w:space="0" w:color="000000"/>
              <w:bottom w:val="single" w:sz="4" w:space="0" w:color="000000"/>
              <w:right w:val="single" w:sz="4" w:space="0" w:color="000000"/>
            </w:tcBorders>
          </w:tcPr>
          <w:p w14:paraId="5E640453" w14:textId="485A68C0" w:rsidR="00E522CE" w:rsidRDefault="00E522CE" w:rsidP="001C19C2">
            <w:pPr>
              <w:spacing w:after="160" w:line="259" w:lineRule="auto"/>
              <w:ind w:left="0" w:firstLine="0"/>
              <w:jc w:val="center"/>
            </w:pPr>
            <w:r>
              <w:rPr>
                <w:b/>
                <w:sz w:val="24"/>
              </w:rPr>
              <w:t>Building B</w:t>
            </w:r>
            <w:r w:rsidR="001A16BC">
              <w:rPr>
                <w:b/>
                <w:sz w:val="24"/>
              </w:rPr>
              <w:t xml:space="preserve"> – </w:t>
            </w:r>
            <w:ins w:id="73" w:author="Jacob Lia" w:date="2024-12-12T09:33:00Z">
              <w:r w:rsidR="00576F8F">
                <w:rPr>
                  <w:b/>
                  <w:sz w:val="24"/>
                </w:rPr>
                <w:t xml:space="preserve">9 Waterfront Promenade </w:t>
              </w:r>
            </w:ins>
            <w:del w:id="74" w:author="Jacob Lia" w:date="2024-12-06T11:07:00Z">
              <w:r w:rsidR="001A16BC" w:rsidDel="00790A5A">
                <w:rPr>
                  <w:b/>
                  <w:sz w:val="24"/>
                </w:rPr>
                <w:delText>6 Civic Avenue</w:delText>
              </w:r>
            </w:del>
          </w:p>
        </w:tc>
      </w:tr>
      <w:tr w:rsidR="00E522CE" w14:paraId="12674C24"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254E9874" w14:textId="77777777" w:rsidR="00E522CE" w:rsidRDefault="00E522CE" w:rsidP="001C19C2">
            <w:pPr>
              <w:spacing w:after="0" w:line="259" w:lineRule="auto"/>
              <w:ind w:left="167" w:firstLine="0"/>
              <w:jc w:val="left"/>
            </w:pPr>
            <w:r>
              <w:rPr>
                <w:b/>
                <w:sz w:val="24"/>
              </w:rPr>
              <w:t>Ground Floor</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533B65AB" w14:textId="77777777" w:rsidR="00E522CE" w:rsidRDefault="00E522CE" w:rsidP="001C19C2">
            <w:pPr>
              <w:spacing w:after="0" w:line="259" w:lineRule="auto"/>
              <w:ind w:left="236" w:firstLine="0"/>
              <w:jc w:val="left"/>
            </w:pPr>
            <w:r>
              <w:rPr>
                <w:b/>
                <w:sz w:val="24"/>
              </w:rPr>
              <w:t>Street Number</w:t>
            </w:r>
          </w:p>
        </w:tc>
        <w:tc>
          <w:tcPr>
            <w:tcW w:w="1700" w:type="dxa"/>
            <w:tcBorders>
              <w:top w:val="single" w:sz="4" w:space="0" w:color="000000"/>
              <w:left w:val="single" w:sz="4" w:space="0" w:color="000000"/>
              <w:bottom w:val="single" w:sz="4" w:space="0" w:color="000000"/>
              <w:right w:val="single" w:sz="4" w:space="0" w:color="000000"/>
            </w:tcBorders>
            <w:vAlign w:val="bottom"/>
          </w:tcPr>
          <w:p w14:paraId="28B82E8F" w14:textId="77777777" w:rsidR="00E522CE" w:rsidRDefault="00E522CE" w:rsidP="001C19C2">
            <w:pPr>
              <w:spacing w:after="0" w:line="259" w:lineRule="auto"/>
              <w:ind w:left="150" w:firstLine="0"/>
              <w:jc w:val="left"/>
            </w:pPr>
            <w:r>
              <w:rPr>
                <w:b/>
                <w:sz w:val="24"/>
              </w:rPr>
              <w:t>Street Name</w:t>
            </w:r>
          </w:p>
        </w:tc>
        <w:tc>
          <w:tcPr>
            <w:tcW w:w="1700" w:type="dxa"/>
            <w:tcBorders>
              <w:top w:val="single" w:sz="4" w:space="0" w:color="000000"/>
              <w:left w:val="single" w:sz="4" w:space="0" w:color="000000"/>
              <w:bottom w:val="single" w:sz="4" w:space="0" w:color="000000"/>
              <w:right w:val="single" w:sz="4" w:space="0" w:color="000000"/>
            </w:tcBorders>
            <w:vAlign w:val="bottom"/>
          </w:tcPr>
          <w:p w14:paraId="3CDEEAD5" w14:textId="77777777" w:rsidR="00E522CE" w:rsidRDefault="00E522CE" w:rsidP="001C19C2">
            <w:pPr>
              <w:spacing w:after="0" w:line="259" w:lineRule="auto"/>
              <w:ind w:left="197" w:firstLine="0"/>
              <w:jc w:val="left"/>
            </w:pPr>
            <w:r>
              <w:rPr>
                <w:b/>
                <w:sz w:val="24"/>
              </w:rPr>
              <w:t>Street Type</w:t>
            </w:r>
          </w:p>
        </w:tc>
        <w:tc>
          <w:tcPr>
            <w:tcW w:w="1669" w:type="dxa"/>
            <w:tcBorders>
              <w:top w:val="single" w:sz="4" w:space="0" w:color="000000"/>
              <w:left w:val="single" w:sz="4" w:space="0" w:color="000000"/>
              <w:bottom w:val="single" w:sz="4" w:space="0" w:color="000000"/>
              <w:right w:val="single" w:sz="4" w:space="0" w:color="000000"/>
            </w:tcBorders>
            <w:vAlign w:val="bottom"/>
          </w:tcPr>
          <w:p w14:paraId="4EE3C0C6" w14:textId="77777777" w:rsidR="00E522CE" w:rsidRDefault="00E522CE" w:rsidP="001C19C2">
            <w:pPr>
              <w:spacing w:after="0" w:line="259" w:lineRule="auto"/>
              <w:ind w:left="115" w:firstLine="0"/>
              <w:jc w:val="center"/>
            </w:pPr>
            <w:r>
              <w:rPr>
                <w:b/>
                <w:sz w:val="24"/>
              </w:rPr>
              <w:t>Locality</w:t>
            </w:r>
          </w:p>
        </w:tc>
      </w:tr>
      <w:tr w:rsidR="007E5B25" w14:paraId="79D5B5AF"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1FE0BD3F" w14:textId="77777777" w:rsidR="007E5B25" w:rsidRDefault="007E5B25" w:rsidP="007E5B25">
            <w:pPr>
              <w:spacing w:after="0" w:line="259" w:lineRule="auto"/>
              <w:ind w:left="108" w:firstLine="0"/>
              <w:jc w:val="left"/>
            </w:pPr>
            <w:r>
              <w:rPr>
                <w:sz w:val="24"/>
              </w:rPr>
              <w:t>B001</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0BC8EE42" w14:textId="4F715D79" w:rsidR="007E5B25" w:rsidRDefault="007E5B25" w:rsidP="007E5B25">
            <w:pPr>
              <w:spacing w:after="0" w:line="259" w:lineRule="auto"/>
              <w:ind w:left="108" w:firstLine="0"/>
              <w:jc w:val="left"/>
            </w:pPr>
            <w:r>
              <w:rPr>
                <w:sz w:val="24"/>
              </w:rPr>
              <w:t>G01/</w:t>
            </w:r>
            <w:ins w:id="75" w:author="Jacob Lia" w:date="2024-12-12T09:33:00Z">
              <w:r>
                <w:rPr>
                  <w:sz w:val="24"/>
                </w:rPr>
                <w:t>9</w:t>
              </w:r>
            </w:ins>
            <w:del w:id="76"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66921AF" w14:textId="7983A078" w:rsidR="007E5B25" w:rsidRDefault="007E5B25" w:rsidP="007E5B25">
            <w:pPr>
              <w:spacing w:after="0" w:line="259" w:lineRule="auto"/>
              <w:ind w:left="108" w:firstLine="0"/>
              <w:jc w:val="left"/>
            </w:pPr>
            <w:ins w:id="77" w:author="Jacob Lia" w:date="2024-12-12T09:34:00Z">
              <w:r>
                <w:rPr>
                  <w:sz w:val="24"/>
                </w:rPr>
                <w:t xml:space="preserve">Waterfront </w:t>
              </w:r>
            </w:ins>
            <w:del w:id="78" w:author="Jacob Lia" w:date="2024-12-12T09:34:00Z">
              <w:r w:rsidDel="005976F6">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7A3E09E4" w14:textId="057783A7" w:rsidR="007E5B25" w:rsidRDefault="007E5B25" w:rsidP="007E5B25">
            <w:pPr>
              <w:spacing w:after="0" w:line="259" w:lineRule="auto"/>
              <w:ind w:left="108" w:firstLine="0"/>
              <w:jc w:val="left"/>
            </w:pPr>
            <w:ins w:id="79" w:author="Jacob Lia" w:date="2024-12-12T09:34:00Z">
              <w:r>
                <w:rPr>
                  <w:sz w:val="24"/>
                </w:rPr>
                <w:t xml:space="preserve">Promenade </w:t>
              </w:r>
            </w:ins>
            <w:del w:id="80" w:author="Jacob Lia" w:date="2024-12-12T09:34:00Z">
              <w:r w:rsidDel="005976F6">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390E6F6F" w14:textId="77777777" w:rsidR="007E5B25" w:rsidRDefault="007E5B25" w:rsidP="007E5B25">
            <w:pPr>
              <w:spacing w:after="0" w:line="259" w:lineRule="auto"/>
              <w:ind w:left="108" w:firstLine="0"/>
              <w:jc w:val="left"/>
            </w:pPr>
            <w:r>
              <w:rPr>
                <w:sz w:val="24"/>
              </w:rPr>
              <w:t>Shell Cove</w:t>
            </w:r>
          </w:p>
        </w:tc>
      </w:tr>
      <w:tr w:rsidR="007E5B25" w14:paraId="788ADD91"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16A7FBE7" w14:textId="77777777" w:rsidR="007E5B25" w:rsidRDefault="007E5B25" w:rsidP="007E5B25">
            <w:pPr>
              <w:spacing w:after="0" w:line="259" w:lineRule="auto"/>
              <w:ind w:left="108" w:firstLine="0"/>
              <w:jc w:val="left"/>
            </w:pPr>
            <w:r>
              <w:rPr>
                <w:sz w:val="24"/>
              </w:rPr>
              <w:t>B002</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4577942D" w14:textId="4B1BCEFC" w:rsidR="007E5B25" w:rsidRDefault="007E5B25" w:rsidP="007E5B25">
            <w:pPr>
              <w:spacing w:after="0" w:line="259" w:lineRule="auto"/>
              <w:ind w:left="108" w:firstLine="0"/>
              <w:jc w:val="left"/>
            </w:pPr>
            <w:r>
              <w:rPr>
                <w:sz w:val="24"/>
              </w:rPr>
              <w:t>G02/</w:t>
            </w:r>
            <w:ins w:id="81" w:author="Jacob Lia" w:date="2024-12-12T09:33:00Z">
              <w:r>
                <w:rPr>
                  <w:sz w:val="24"/>
                </w:rPr>
                <w:t>9</w:t>
              </w:r>
            </w:ins>
            <w:del w:id="82"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77C5239" w14:textId="42D70D35" w:rsidR="007E5B25" w:rsidRDefault="007E5B25" w:rsidP="007E5B25">
            <w:pPr>
              <w:spacing w:after="0" w:line="259" w:lineRule="auto"/>
              <w:ind w:left="108" w:firstLine="0"/>
              <w:jc w:val="left"/>
            </w:pPr>
            <w:ins w:id="83" w:author="Jacob Lia" w:date="2024-12-12T09:34:00Z">
              <w:r>
                <w:rPr>
                  <w:sz w:val="24"/>
                </w:rPr>
                <w:t xml:space="preserve">Waterfront </w:t>
              </w:r>
            </w:ins>
            <w:del w:id="84" w:author="Jacob Lia" w:date="2024-12-12T09:34:00Z">
              <w:r w:rsidDel="00844A9E">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76B2050" w14:textId="77248190" w:rsidR="007E5B25" w:rsidRDefault="007E5B25" w:rsidP="007E5B25">
            <w:pPr>
              <w:spacing w:after="0" w:line="259" w:lineRule="auto"/>
              <w:ind w:left="108" w:firstLine="0"/>
              <w:jc w:val="left"/>
            </w:pPr>
            <w:ins w:id="85" w:author="Jacob Lia" w:date="2024-12-12T09:34:00Z">
              <w:r>
                <w:rPr>
                  <w:sz w:val="24"/>
                </w:rPr>
                <w:t xml:space="preserve">Promenade </w:t>
              </w:r>
            </w:ins>
            <w:del w:id="86" w:author="Jacob Lia" w:date="2024-12-12T09:34:00Z">
              <w:r w:rsidDel="00844A9E">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03C35B1B" w14:textId="77777777" w:rsidR="007E5B25" w:rsidRDefault="007E5B25" w:rsidP="007E5B25">
            <w:pPr>
              <w:spacing w:after="0" w:line="259" w:lineRule="auto"/>
              <w:ind w:left="108" w:firstLine="0"/>
              <w:jc w:val="left"/>
            </w:pPr>
            <w:r>
              <w:rPr>
                <w:sz w:val="24"/>
              </w:rPr>
              <w:t>Shell Cove</w:t>
            </w:r>
          </w:p>
        </w:tc>
      </w:tr>
      <w:tr w:rsidR="007E5B25" w14:paraId="7125480D"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0262FDD0" w14:textId="77777777" w:rsidR="007E5B25" w:rsidRDefault="007E5B25" w:rsidP="007E5B25">
            <w:pPr>
              <w:spacing w:after="0" w:line="259" w:lineRule="auto"/>
              <w:ind w:left="108" w:firstLine="0"/>
              <w:jc w:val="left"/>
            </w:pPr>
            <w:r>
              <w:rPr>
                <w:sz w:val="24"/>
              </w:rPr>
              <w:t>B003</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2AAFCB09" w14:textId="04E08632" w:rsidR="007E5B25" w:rsidRDefault="007E5B25" w:rsidP="007E5B25">
            <w:pPr>
              <w:spacing w:after="0" w:line="259" w:lineRule="auto"/>
              <w:ind w:left="108" w:firstLine="0"/>
              <w:jc w:val="left"/>
            </w:pPr>
            <w:r>
              <w:rPr>
                <w:sz w:val="24"/>
              </w:rPr>
              <w:t>G03/</w:t>
            </w:r>
            <w:ins w:id="87" w:author="Jacob Lia" w:date="2024-12-12T09:33:00Z">
              <w:r>
                <w:rPr>
                  <w:sz w:val="24"/>
                </w:rPr>
                <w:t>9</w:t>
              </w:r>
            </w:ins>
            <w:del w:id="88"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50CF423" w14:textId="57BF58FD" w:rsidR="007E5B25" w:rsidRDefault="007E5B25" w:rsidP="007E5B25">
            <w:pPr>
              <w:spacing w:after="0" w:line="259" w:lineRule="auto"/>
              <w:ind w:left="108" w:firstLine="0"/>
              <w:jc w:val="left"/>
            </w:pPr>
            <w:ins w:id="89" w:author="Jacob Lia" w:date="2024-12-12T09:34:00Z">
              <w:r>
                <w:rPr>
                  <w:sz w:val="24"/>
                </w:rPr>
                <w:t xml:space="preserve">Waterfront </w:t>
              </w:r>
            </w:ins>
            <w:del w:id="90" w:author="Jacob Lia" w:date="2024-12-12T09:34:00Z">
              <w:r w:rsidDel="00844A9E">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CFEA15B" w14:textId="5B413290" w:rsidR="007E5B25" w:rsidRDefault="007E5B25" w:rsidP="007E5B25">
            <w:pPr>
              <w:spacing w:after="0" w:line="259" w:lineRule="auto"/>
              <w:ind w:left="108" w:firstLine="0"/>
              <w:jc w:val="left"/>
            </w:pPr>
            <w:ins w:id="91" w:author="Jacob Lia" w:date="2024-12-12T09:34:00Z">
              <w:r>
                <w:rPr>
                  <w:sz w:val="24"/>
                </w:rPr>
                <w:t xml:space="preserve">Promenade </w:t>
              </w:r>
            </w:ins>
            <w:del w:id="92" w:author="Jacob Lia" w:date="2024-12-12T09:34:00Z">
              <w:r w:rsidDel="00844A9E">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5F80F434" w14:textId="77777777" w:rsidR="007E5B25" w:rsidRDefault="007E5B25" w:rsidP="007E5B25">
            <w:pPr>
              <w:spacing w:after="0" w:line="259" w:lineRule="auto"/>
              <w:ind w:left="108" w:firstLine="0"/>
              <w:jc w:val="left"/>
            </w:pPr>
            <w:r>
              <w:rPr>
                <w:sz w:val="24"/>
              </w:rPr>
              <w:t>Shell Cove</w:t>
            </w:r>
          </w:p>
        </w:tc>
      </w:tr>
      <w:tr w:rsidR="007E5B25" w14:paraId="039C287D"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3E4A20C5" w14:textId="77777777" w:rsidR="007E5B25" w:rsidRDefault="007E5B25" w:rsidP="007E5B25">
            <w:pPr>
              <w:spacing w:after="0" w:line="259" w:lineRule="auto"/>
              <w:ind w:left="108" w:firstLine="0"/>
              <w:jc w:val="left"/>
            </w:pPr>
            <w:r>
              <w:rPr>
                <w:sz w:val="24"/>
              </w:rPr>
              <w:t>B004</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3CD7FDC2" w14:textId="3488EE2D" w:rsidR="007E5B25" w:rsidRDefault="007E5B25" w:rsidP="007E5B25">
            <w:pPr>
              <w:spacing w:after="0" w:line="259" w:lineRule="auto"/>
              <w:ind w:left="108" w:firstLine="0"/>
              <w:jc w:val="left"/>
            </w:pPr>
            <w:r>
              <w:rPr>
                <w:sz w:val="24"/>
              </w:rPr>
              <w:t>G04/</w:t>
            </w:r>
            <w:ins w:id="93" w:author="Jacob Lia" w:date="2024-12-12T09:33:00Z">
              <w:r>
                <w:rPr>
                  <w:sz w:val="24"/>
                </w:rPr>
                <w:t>9</w:t>
              </w:r>
            </w:ins>
            <w:del w:id="94"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52ECD4C" w14:textId="288187A9" w:rsidR="007E5B25" w:rsidRDefault="007E5B25" w:rsidP="007E5B25">
            <w:pPr>
              <w:spacing w:after="0" w:line="259" w:lineRule="auto"/>
              <w:ind w:left="108" w:firstLine="0"/>
              <w:jc w:val="left"/>
            </w:pPr>
            <w:ins w:id="95" w:author="Jacob Lia" w:date="2024-12-12T09:34:00Z">
              <w:r>
                <w:rPr>
                  <w:sz w:val="24"/>
                </w:rPr>
                <w:t xml:space="preserve">Waterfront </w:t>
              </w:r>
            </w:ins>
            <w:del w:id="96" w:author="Jacob Lia" w:date="2024-12-12T09:34:00Z">
              <w:r w:rsidDel="00844A9E">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F86C3F0" w14:textId="48FD731C" w:rsidR="007E5B25" w:rsidRDefault="007E5B25" w:rsidP="007E5B25">
            <w:pPr>
              <w:spacing w:after="0" w:line="259" w:lineRule="auto"/>
              <w:ind w:left="108" w:firstLine="0"/>
              <w:jc w:val="left"/>
            </w:pPr>
            <w:ins w:id="97" w:author="Jacob Lia" w:date="2024-12-12T09:34:00Z">
              <w:r>
                <w:rPr>
                  <w:sz w:val="24"/>
                </w:rPr>
                <w:t xml:space="preserve">Promenade </w:t>
              </w:r>
            </w:ins>
            <w:del w:id="98" w:author="Jacob Lia" w:date="2024-12-12T09:34:00Z">
              <w:r w:rsidDel="00844A9E">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6017942B" w14:textId="77777777" w:rsidR="007E5B25" w:rsidRDefault="007E5B25" w:rsidP="007E5B25">
            <w:pPr>
              <w:spacing w:after="0" w:line="259" w:lineRule="auto"/>
              <w:ind w:left="108" w:firstLine="0"/>
              <w:jc w:val="left"/>
            </w:pPr>
            <w:r>
              <w:rPr>
                <w:sz w:val="24"/>
              </w:rPr>
              <w:t>Shell Cove</w:t>
            </w:r>
          </w:p>
        </w:tc>
      </w:tr>
      <w:tr w:rsidR="007E5B25" w14:paraId="78011E5B"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18CA0859" w14:textId="77777777" w:rsidR="007E5B25" w:rsidRDefault="007E5B25" w:rsidP="007E5B25">
            <w:pPr>
              <w:spacing w:after="0" w:line="259" w:lineRule="auto"/>
              <w:ind w:left="108" w:firstLine="0"/>
              <w:jc w:val="left"/>
            </w:pPr>
            <w:r>
              <w:rPr>
                <w:sz w:val="24"/>
              </w:rPr>
              <w:t>B005</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19AEF602" w14:textId="04260F2A" w:rsidR="007E5B25" w:rsidRDefault="007E5B25" w:rsidP="007E5B25">
            <w:pPr>
              <w:spacing w:after="0" w:line="259" w:lineRule="auto"/>
              <w:ind w:left="108" w:firstLine="0"/>
              <w:jc w:val="left"/>
            </w:pPr>
            <w:r>
              <w:rPr>
                <w:sz w:val="24"/>
              </w:rPr>
              <w:t>G05/</w:t>
            </w:r>
            <w:ins w:id="99" w:author="Jacob Lia" w:date="2024-12-12T09:33:00Z">
              <w:r>
                <w:rPr>
                  <w:sz w:val="24"/>
                </w:rPr>
                <w:t>9</w:t>
              </w:r>
            </w:ins>
            <w:del w:id="100"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68205CA0" w14:textId="2FF30286" w:rsidR="007E5B25" w:rsidRDefault="007E5B25" w:rsidP="007E5B25">
            <w:pPr>
              <w:spacing w:after="0" w:line="259" w:lineRule="auto"/>
              <w:ind w:left="108" w:firstLine="0"/>
              <w:jc w:val="left"/>
            </w:pPr>
            <w:ins w:id="101" w:author="Jacob Lia" w:date="2024-12-12T09:34:00Z">
              <w:r>
                <w:rPr>
                  <w:sz w:val="24"/>
                </w:rPr>
                <w:t xml:space="preserve">Waterfront </w:t>
              </w:r>
            </w:ins>
            <w:del w:id="102" w:author="Jacob Lia" w:date="2024-12-12T09:34:00Z">
              <w:r w:rsidDel="00844A9E">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C8E6547" w14:textId="65168EF8" w:rsidR="007E5B25" w:rsidRDefault="007E5B25" w:rsidP="007E5B25">
            <w:pPr>
              <w:spacing w:after="0" w:line="259" w:lineRule="auto"/>
              <w:ind w:left="108" w:firstLine="0"/>
              <w:jc w:val="left"/>
            </w:pPr>
            <w:ins w:id="103" w:author="Jacob Lia" w:date="2024-12-12T09:34:00Z">
              <w:r>
                <w:rPr>
                  <w:sz w:val="24"/>
                </w:rPr>
                <w:t xml:space="preserve">Promenade </w:t>
              </w:r>
            </w:ins>
            <w:del w:id="104" w:author="Jacob Lia" w:date="2024-12-12T09:34:00Z">
              <w:r w:rsidDel="00844A9E">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3DD03800" w14:textId="77777777" w:rsidR="007E5B25" w:rsidRDefault="007E5B25" w:rsidP="007E5B25">
            <w:pPr>
              <w:spacing w:after="0" w:line="259" w:lineRule="auto"/>
              <w:ind w:left="108" w:firstLine="0"/>
              <w:jc w:val="left"/>
            </w:pPr>
            <w:r>
              <w:rPr>
                <w:sz w:val="24"/>
              </w:rPr>
              <w:t>Shell Cove</w:t>
            </w:r>
          </w:p>
        </w:tc>
      </w:tr>
      <w:tr w:rsidR="007E5B25" w14:paraId="2153FCB2"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5DF67867" w14:textId="77777777" w:rsidR="007E5B25" w:rsidRDefault="007E5B25" w:rsidP="007E5B25">
            <w:pPr>
              <w:spacing w:after="0" w:line="259" w:lineRule="auto"/>
              <w:ind w:left="108" w:firstLine="0"/>
              <w:jc w:val="left"/>
            </w:pPr>
            <w:r>
              <w:rPr>
                <w:sz w:val="24"/>
              </w:rPr>
              <w:t>B006</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5375DE42" w14:textId="4320776E" w:rsidR="007E5B25" w:rsidRDefault="007E5B25" w:rsidP="007E5B25">
            <w:pPr>
              <w:spacing w:after="0" w:line="259" w:lineRule="auto"/>
              <w:ind w:left="108" w:firstLine="0"/>
              <w:jc w:val="left"/>
            </w:pPr>
            <w:r>
              <w:rPr>
                <w:sz w:val="24"/>
              </w:rPr>
              <w:t>G06/</w:t>
            </w:r>
            <w:ins w:id="105" w:author="Jacob Lia" w:date="2024-12-12T09:33:00Z">
              <w:r>
                <w:rPr>
                  <w:sz w:val="24"/>
                </w:rPr>
                <w:t>9</w:t>
              </w:r>
            </w:ins>
            <w:del w:id="106"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6BDC77D2" w14:textId="64E2833F" w:rsidR="007E5B25" w:rsidRDefault="007E5B25" w:rsidP="007E5B25">
            <w:pPr>
              <w:spacing w:after="0" w:line="259" w:lineRule="auto"/>
              <w:ind w:left="108" w:firstLine="0"/>
              <w:jc w:val="left"/>
            </w:pPr>
            <w:ins w:id="107" w:author="Jacob Lia" w:date="2024-12-12T09:34:00Z">
              <w:r>
                <w:rPr>
                  <w:sz w:val="24"/>
                </w:rPr>
                <w:t xml:space="preserve">Waterfront </w:t>
              </w:r>
            </w:ins>
            <w:del w:id="108" w:author="Jacob Lia" w:date="2024-12-12T09:34:00Z">
              <w:r w:rsidDel="00844A9E">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03ED9812" w14:textId="7231872F" w:rsidR="007E5B25" w:rsidRDefault="007E5B25" w:rsidP="007E5B25">
            <w:pPr>
              <w:spacing w:after="0" w:line="259" w:lineRule="auto"/>
              <w:ind w:left="108" w:firstLine="0"/>
              <w:jc w:val="left"/>
            </w:pPr>
            <w:ins w:id="109" w:author="Jacob Lia" w:date="2024-12-12T09:34:00Z">
              <w:r>
                <w:rPr>
                  <w:sz w:val="24"/>
                </w:rPr>
                <w:t xml:space="preserve">Promenade </w:t>
              </w:r>
            </w:ins>
            <w:del w:id="110" w:author="Jacob Lia" w:date="2024-12-12T09:34:00Z">
              <w:r w:rsidDel="00844A9E">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4CEFA9DA" w14:textId="77777777" w:rsidR="007E5B25" w:rsidRDefault="007E5B25" w:rsidP="007E5B25">
            <w:pPr>
              <w:spacing w:after="0" w:line="259" w:lineRule="auto"/>
              <w:ind w:left="108" w:firstLine="0"/>
              <w:jc w:val="left"/>
            </w:pPr>
            <w:r>
              <w:rPr>
                <w:sz w:val="24"/>
              </w:rPr>
              <w:t>Shell Cove</w:t>
            </w:r>
          </w:p>
        </w:tc>
      </w:tr>
      <w:tr w:rsidR="007E5B25" w14:paraId="16C155BC"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2E11ECBE" w14:textId="77777777" w:rsidR="007E5B25" w:rsidRDefault="007E5B25" w:rsidP="007E5B25">
            <w:pPr>
              <w:spacing w:after="0" w:line="259" w:lineRule="auto"/>
              <w:ind w:left="108" w:firstLine="0"/>
              <w:jc w:val="left"/>
            </w:pPr>
            <w:r>
              <w:rPr>
                <w:sz w:val="24"/>
              </w:rPr>
              <w:t>B007</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00B3F1B8" w14:textId="4F928124" w:rsidR="007E5B25" w:rsidRDefault="007E5B25" w:rsidP="007E5B25">
            <w:pPr>
              <w:spacing w:after="0" w:line="259" w:lineRule="auto"/>
              <w:ind w:left="108" w:firstLine="0"/>
              <w:jc w:val="left"/>
            </w:pPr>
            <w:r>
              <w:rPr>
                <w:sz w:val="24"/>
              </w:rPr>
              <w:t>G07/</w:t>
            </w:r>
            <w:ins w:id="111" w:author="Jacob Lia" w:date="2024-12-12T09:33:00Z">
              <w:r>
                <w:rPr>
                  <w:sz w:val="24"/>
                </w:rPr>
                <w:t>9</w:t>
              </w:r>
            </w:ins>
            <w:del w:id="112"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24CD845" w14:textId="5AF4918B" w:rsidR="007E5B25" w:rsidRDefault="007E5B25" w:rsidP="007E5B25">
            <w:pPr>
              <w:spacing w:after="0" w:line="259" w:lineRule="auto"/>
              <w:ind w:left="108" w:firstLine="0"/>
              <w:jc w:val="left"/>
            </w:pPr>
            <w:ins w:id="113" w:author="Jacob Lia" w:date="2024-12-12T09:34:00Z">
              <w:r>
                <w:rPr>
                  <w:sz w:val="24"/>
                </w:rPr>
                <w:t xml:space="preserve">Waterfront </w:t>
              </w:r>
            </w:ins>
            <w:del w:id="114" w:author="Jacob Lia" w:date="2024-12-12T09:34:00Z">
              <w:r w:rsidDel="00844A9E">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91179EE" w14:textId="1EC6BDB5" w:rsidR="007E5B25" w:rsidRDefault="007E5B25" w:rsidP="007E5B25">
            <w:pPr>
              <w:spacing w:after="0" w:line="259" w:lineRule="auto"/>
              <w:ind w:left="108" w:firstLine="0"/>
              <w:jc w:val="left"/>
            </w:pPr>
            <w:ins w:id="115" w:author="Jacob Lia" w:date="2024-12-12T09:34:00Z">
              <w:r>
                <w:rPr>
                  <w:sz w:val="24"/>
                </w:rPr>
                <w:t xml:space="preserve">Promenade </w:t>
              </w:r>
            </w:ins>
            <w:del w:id="116" w:author="Jacob Lia" w:date="2024-12-12T09:34:00Z">
              <w:r w:rsidDel="00844A9E">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1E7F5A8B" w14:textId="77777777" w:rsidR="007E5B25" w:rsidRDefault="007E5B25" w:rsidP="007E5B25">
            <w:pPr>
              <w:spacing w:after="0" w:line="259" w:lineRule="auto"/>
              <w:ind w:left="108" w:firstLine="0"/>
              <w:jc w:val="left"/>
            </w:pPr>
            <w:r>
              <w:rPr>
                <w:sz w:val="24"/>
              </w:rPr>
              <w:t>Shell Cove</w:t>
            </w:r>
          </w:p>
        </w:tc>
      </w:tr>
      <w:tr w:rsidR="007E5B25" w14:paraId="21E9AED5"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62F1BE0C" w14:textId="54E1829E" w:rsidR="007E5B25" w:rsidRDefault="007E5B25" w:rsidP="007E5B25">
            <w:pPr>
              <w:spacing w:after="0" w:line="259" w:lineRule="auto"/>
              <w:ind w:left="108" w:firstLine="0"/>
              <w:jc w:val="left"/>
              <w:rPr>
                <w:sz w:val="24"/>
              </w:rPr>
            </w:pPr>
            <w:r>
              <w:rPr>
                <w:sz w:val="24"/>
              </w:rPr>
              <w:lastRenderedPageBreak/>
              <w:t>B008</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6F14AF91" w14:textId="4271152C" w:rsidR="007E5B25" w:rsidRDefault="007E5B25" w:rsidP="007E5B25">
            <w:pPr>
              <w:spacing w:after="0" w:line="259" w:lineRule="auto"/>
              <w:ind w:left="108" w:firstLine="0"/>
              <w:jc w:val="left"/>
              <w:rPr>
                <w:sz w:val="24"/>
              </w:rPr>
            </w:pPr>
            <w:r>
              <w:rPr>
                <w:sz w:val="24"/>
              </w:rPr>
              <w:t>G08/</w:t>
            </w:r>
            <w:ins w:id="117" w:author="Jacob Lia" w:date="2024-12-12T09:33:00Z">
              <w:r>
                <w:rPr>
                  <w:sz w:val="24"/>
                </w:rPr>
                <w:t>9</w:t>
              </w:r>
            </w:ins>
            <w:del w:id="118"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07A04C62" w14:textId="4D40FDC1" w:rsidR="007E5B25" w:rsidRDefault="007E5B25" w:rsidP="007E5B25">
            <w:pPr>
              <w:spacing w:after="0" w:line="259" w:lineRule="auto"/>
              <w:ind w:left="108" w:firstLine="0"/>
              <w:jc w:val="left"/>
              <w:rPr>
                <w:sz w:val="24"/>
              </w:rPr>
            </w:pPr>
            <w:ins w:id="119" w:author="Jacob Lia" w:date="2024-12-12T09:34:00Z">
              <w:r>
                <w:rPr>
                  <w:sz w:val="24"/>
                </w:rPr>
                <w:t xml:space="preserve">Waterfront </w:t>
              </w:r>
            </w:ins>
            <w:del w:id="120" w:author="Jacob Lia" w:date="2024-12-12T09:34:00Z">
              <w:r w:rsidDel="00844A9E">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B9F0513" w14:textId="127CD78A" w:rsidR="007E5B25" w:rsidRDefault="007E5B25" w:rsidP="007E5B25">
            <w:pPr>
              <w:spacing w:after="0" w:line="259" w:lineRule="auto"/>
              <w:ind w:left="108" w:firstLine="0"/>
              <w:jc w:val="left"/>
              <w:rPr>
                <w:sz w:val="24"/>
              </w:rPr>
            </w:pPr>
            <w:ins w:id="121" w:author="Jacob Lia" w:date="2024-12-12T09:34:00Z">
              <w:r>
                <w:rPr>
                  <w:sz w:val="24"/>
                </w:rPr>
                <w:t xml:space="preserve">Promenade </w:t>
              </w:r>
            </w:ins>
            <w:del w:id="122" w:author="Jacob Lia" w:date="2024-12-12T09:34:00Z">
              <w:r w:rsidDel="00844A9E">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0E926998" w14:textId="57A3C162" w:rsidR="007E5B25" w:rsidRDefault="007E5B25" w:rsidP="007E5B25">
            <w:pPr>
              <w:spacing w:after="0" w:line="259" w:lineRule="auto"/>
              <w:ind w:left="108" w:firstLine="0"/>
              <w:jc w:val="left"/>
              <w:rPr>
                <w:sz w:val="24"/>
              </w:rPr>
            </w:pPr>
            <w:r>
              <w:rPr>
                <w:sz w:val="24"/>
              </w:rPr>
              <w:t>Shell Cove</w:t>
            </w:r>
          </w:p>
        </w:tc>
      </w:tr>
      <w:tr w:rsidR="007E5B25" w14:paraId="49675BCC"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23001238" w14:textId="4868AF96" w:rsidR="007E5B25" w:rsidRDefault="007E5B25" w:rsidP="007E5B25">
            <w:pPr>
              <w:spacing w:after="0" w:line="259" w:lineRule="auto"/>
              <w:ind w:left="108" w:firstLine="0"/>
              <w:jc w:val="left"/>
              <w:rPr>
                <w:sz w:val="24"/>
              </w:rPr>
            </w:pPr>
            <w:r>
              <w:rPr>
                <w:sz w:val="24"/>
              </w:rPr>
              <w:t>B009</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54C7B29A" w14:textId="074623B0" w:rsidR="007E5B25" w:rsidRDefault="007E5B25" w:rsidP="007E5B25">
            <w:pPr>
              <w:spacing w:after="0" w:line="259" w:lineRule="auto"/>
              <w:ind w:left="108" w:firstLine="0"/>
              <w:jc w:val="left"/>
              <w:rPr>
                <w:sz w:val="24"/>
              </w:rPr>
            </w:pPr>
            <w:r>
              <w:rPr>
                <w:sz w:val="24"/>
              </w:rPr>
              <w:t>G09/</w:t>
            </w:r>
            <w:ins w:id="123" w:author="Jacob Lia" w:date="2024-12-12T09:33:00Z">
              <w:r>
                <w:rPr>
                  <w:sz w:val="24"/>
                </w:rPr>
                <w:t>9</w:t>
              </w:r>
            </w:ins>
            <w:del w:id="124"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0C1BA9FF" w14:textId="04642796" w:rsidR="007E5B25" w:rsidRDefault="007E5B25" w:rsidP="007E5B25">
            <w:pPr>
              <w:spacing w:after="0" w:line="259" w:lineRule="auto"/>
              <w:ind w:left="108" w:firstLine="0"/>
              <w:jc w:val="left"/>
              <w:rPr>
                <w:sz w:val="24"/>
              </w:rPr>
            </w:pPr>
            <w:ins w:id="125" w:author="Jacob Lia" w:date="2024-12-12T09:34:00Z">
              <w:r>
                <w:rPr>
                  <w:sz w:val="24"/>
                </w:rPr>
                <w:t xml:space="preserve">Waterfront </w:t>
              </w:r>
            </w:ins>
            <w:del w:id="126" w:author="Jacob Lia" w:date="2024-12-12T09:34:00Z">
              <w:r w:rsidDel="00844A9E">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C554C45" w14:textId="2C8DAE56" w:rsidR="007E5B25" w:rsidRDefault="007E5B25" w:rsidP="007E5B25">
            <w:pPr>
              <w:spacing w:after="0" w:line="259" w:lineRule="auto"/>
              <w:ind w:left="108" w:firstLine="0"/>
              <w:jc w:val="left"/>
              <w:rPr>
                <w:sz w:val="24"/>
              </w:rPr>
            </w:pPr>
            <w:ins w:id="127" w:author="Jacob Lia" w:date="2024-12-12T09:34:00Z">
              <w:r>
                <w:rPr>
                  <w:sz w:val="24"/>
                </w:rPr>
                <w:t xml:space="preserve">Promenade </w:t>
              </w:r>
            </w:ins>
            <w:del w:id="128" w:author="Jacob Lia" w:date="2024-12-12T09:34:00Z">
              <w:r w:rsidDel="00844A9E">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0F5BA220" w14:textId="34840094" w:rsidR="007E5B25" w:rsidRDefault="007E5B25" w:rsidP="007E5B25">
            <w:pPr>
              <w:spacing w:after="0" w:line="259" w:lineRule="auto"/>
              <w:ind w:left="108" w:firstLine="0"/>
              <w:jc w:val="left"/>
              <w:rPr>
                <w:sz w:val="24"/>
              </w:rPr>
            </w:pPr>
            <w:r>
              <w:rPr>
                <w:sz w:val="24"/>
              </w:rPr>
              <w:t>Shell Cove</w:t>
            </w:r>
          </w:p>
        </w:tc>
      </w:tr>
      <w:tr w:rsidR="007E5B25" w14:paraId="11F0BF8D"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6619695C" w14:textId="4D0EBB32" w:rsidR="007E5B25" w:rsidRDefault="007E5B25" w:rsidP="007E5B25">
            <w:pPr>
              <w:spacing w:after="0" w:line="259" w:lineRule="auto"/>
              <w:ind w:left="108" w:firstLine="0"/>
              <w:jc w:val="left"/>
              <w:rPr>
                <w:sz w:val="24"/>
              </w:rPr>
            </w:pPr>
            <w:r>
              <w:rPr>
                <w:sz w:val="24"/>
              </w:rPr>
              <w:t>B010</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77EBD658" w14:textId="28D3BD3A" w:rsidR="007E5B25" w:rsidRDefault="007E5B25" w:rsidP="007E5B25">
            <w:pPr>
              <w:spacing w:after="0" w:line="259" w:lineRule="auto"/>
              <w:ind w:left="108" w:firstLine="0"/>
              <w:jc w:val="left"/>
              <w:rPr>
                <w:sz w:val="24"/>
              </w:rPr>
            </w:pPr>
            <w:r>
              <w:rPr>
                <w:sz w:val="24"/>
              </w:rPr>
              <w:t>G10/</w:t>
            </w:r>
            <w:ins w:id="129" w:author="Jacob Lia" w:date="2024-12-12T09:33:00Z">
              <w:r>
                <w:rPr>
                  <w:sz w:val="24"/>
                </w:rPr>
                <w:t>9</w:t>
              </w:r>
            </w:ins>
            <w:del w:id="130"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D8AEBB3" w14:textId="2928E0F6" w:rsidR="007E5B25" w:rsidRDefault="007E5B25" w:rsidP="007E5B25">
            <w:pPr>
              <w:spacing w:after="0" w:line="259" w:lineRule="auto"/>
              <w:ind w:left="108" w:firstLine="0"/>
              <w:jc w:val="left"/>
              <w:rPr>
                <w:sz w:val="24"/>
              </w:rPr>
            </w:pPr>
            <w:ins w:id="131" w:author="Jacob Lia" w:date="2024-12-12T09:34:00Z">
              <w:r>
                <w:rPr>
                  <w:sz w:val="24"/>
                </w:rPr>
                <w:t xml:space="preserve">Waterfront </w:t>
              </w:r>
            </w:ins>
            <w:del w:id="132" w:author="Jacob Lia" w:date="2024-12-12T09:34:00Z">
              <w:r w:rsidDel="00844A9E">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5810413" w14:textId="7A7E6CAA" w:rsidR="007E5B25" w:rsidRDefault="007E5B25" w:rsidP="007E5B25">
            <w:pPr>
              <w:spacing w:after="0" w:line="259" w:lineRule="auto"/>
              <w:ind w:left="108" w:firstLine="0"/>
              <w:jc w:val="left"/>
              <w:rPr>
                <w:sz w:val="24"/>
              </w:rPr>
            </w:pPr>
            <w:ins w:id="133" w:author="Jacob Lia" w:date="2024-12-12T09:34:00Z">
              <w:r>
                <w:rPr>
                  <w:sz w:val="24"/>
                </w:rPr>
                <w:t xml:space="preserve">Promenade </w:t>
              </w:r>
            </w:ins>
            <w:del w:id="134" w:author="Jacob Lia" w:date="2024-12-12T09:34:00Z">
              <w:r w:rsidDel="00844A9E">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018622C6" w14:textId="285033F1" w:rsidR="007E5B25" w:rsidRDefault="007E5B25" w:rsidP="007E5B25">
            <w:pPr>
              <w:spacing w:after="0" w:line="259" w:lineRule="auto"/>
              <w:ind w:left="108" w:firstLine="0"/>
              <w:jc w:val="left"/>
              <w:rPr>
                <w:sz w:val="24"/>
              </w:rPr>
            </w:pPr>
            <w:r>
              <w:rPr>
                <w:sz w:val="24"/>
              </w:rPr>
              <w:t>Shell Cove</w:t>
            </w:r>
          </w:p>
        </w:tc>
      </w:tr>
      <w:tr w:rsidR="007E5B25" w14:paraId="44D32CD6"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5DBE86CF" w14:textId="01C75859" w:rsidR="007E5B25" w:rsidRDefault="007E5B25" w:rsidP="007E5B25">
            <w:pPr>
              <w:spacing w:after="0" w:line="259" w:lineRule="auto"/>
              <w:ind w:left="108" w:firstLine="0"/>
              <w:jc w:val="left"/>
              <w:rPr>
                <w:sz w:val="24"/>
              </w:rPr>
            </w:pPr>
            <w:r>
              <w:rPr>
                <w:sz w:val="24"/>
              </w:rPr>
              <w:t>B011</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7146907B" w14:textId="5E0F2CF1" w:rsidR="007E5B25" w:rsidRDefault="007E5B25" w:rsidP="007E5B25">
            <w:pPr>
              <w:spacing w:after="0" w:line="259" w:lineRule="auto"/>
              <w:ind w:left="108" w:firstLine="0"/>
              <w:jc w:val="left"/>
              <w:rPr>
                <w:sz w:val="24"/>
              </w:rPr>
            </w:pPr>
            <w:r>
              <w:rPr>
                <w:sz w:val="24"/>
              </w:rPr>
              <w:t>G11/</w:t>
            </w:r>
            <w:ins w:id="135" w:author="Jacob Lia" w:date="2024-12-12T09:33:00Z">
              <w:r>
                <w:rPr>
                  <w:sz w:val="24"/>
                </w:rPr>
                <w:t>9</w:t>
              </w:r>
            </w:ins>
            <w:del w:id="136"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B21C45B" w14:textId="46796098" w:rsidR="007E5B25" w:rsidRDefault="007E5B25" w:rsidP="007E5B25">
            <w:pPr>
              <w:spacing w:after="0" w:line="259" w:lineRule="auto"/>
              <w:ind w:left="108" w:firstLine="0"/>
              <w:jc w:val="left"/>
              <w:rPr>
                <w:sz w:val="24"/>
              </w:rPr>
            </w:pPr>
            <w:ins w:id="137" w:author="Jacob Lia" w:date="2024-12-12T09:34:00Z">
              <w:r>
                <w:rPr>
                  <w:sz w:val="24"/>
                </w:rPr>
                <w:t xml:space="preserve">Waterfront </w:t>
              </w:r>
            </w:ins>
            <w:del w:id="138" w:author="Jacob Lia" w:date="2024-12-12T09:34:00Z">
              <w:r w:rsidDel="00844A9E">
                <w:rPr>
                  <w:sz w:val="24"/>
                </w:rPr>
                <w:delText xml:space="preserve">Civic </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976B2B3" w14:textId="53ADFBA0" w:rsidR="007E5B25" w:rsidRDefault="007E5B25" w:rsidP="007E5B25">
            <w:pPr>
              <w:spacing w:after="0" w:line="259" w:lineRule="auto"/>
              <w:ind w:left="108" w:firstLine="0"/>
              <w:jc w:val="left"/>
              <w:rPr>
                <w:sz w:val="24"/>
              </w:rPr>
            </w:pPr>
            <w:ins w:id="139" w:author="Jacob Lia" w:date="2024-12-12T09:34:00Z">
              <w:r>
                <w:rPr>
                  <w:sz w:val="24"/>
                </w:rPr>
                <w:t xml:space="preserve">Promenade </w:t>
              </w:r>
            </w:ins>
            <w:del w:id="140" w:author="Jacob Lia" w:date="2024-12-12T09:34:00Z">
              <w:r w:rsidDel="00844A9E">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79B2361F" w14:textId="4B36E076" w:rsidR="007E5B25" w:rsidRDefault="007E5B25" w:rsidP="007E5B25">
            <w:pPr>
              <w:spacing w:after="0" w:line="259" w:lineRule="auto"/>
              <w:ind w:left="108" w:firstLine="0"/>
              <w:jc w:val="left"/>
              <w:rPr>
                <w:sz w:val="24"/>
              </w:rPr>
            </w:pPr>
            <w:r>
              <w:rPr>
                <w:sz w:val="24"/>
              </w:rPr>
              <w:t>Shell Cove</w:t>
            </w:r>
          </w:p>
        </w:tc>
      </w:tr>
      <w:tr w:rsidR="00E522CE" w14:paraId="0FAFAADB"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1202D737" w14:textId="77777777" w:rsidR="00E522CE" w:rsidRDefault="00E522CE" w:rsidP="001C19C2">
            <w:pPr>
              <w:spacing w:after="0" w:line="259" w:lineRule="auto"/>
              <w:ind w:left="115" w:firstLine="0"/>
              <w:jc w:val="center"/>
            </w:pPr>
            <w:r>
              <w:rPr>
                <w:b/>
                <w:sz w:val="24"/>
              </w:rPr>
              <w:t>Level 1</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120726DF" w14:textId="77777777" w:rsidR="00E522CE" w:rsidRDefault="00E522CE" w:rsidP="001C19C2">
            <w:pPr>
              <w:spacing w:after="0" w:line="259" w:lineRule="auto"/>
              <w:ind w:left="236" w:firstLine="0"/>
              <w:jc w:val="left"/>
            </w:pPr>
            <w:r>
              <w:rPr>
                <w:b/>
                <w:sz w:val="24"/>
              </w:rPr>
              <w:t>Street Number</w:t>
            </w:r>
          </w:p>
        </w:tc>
        <w:tc>
          <w:tcPr>
            <w:tcW w:w="1700" w:type="dxa"/>
            <w:tcBorders>
              <w:top w:val="single" w:sz="4" w:space="0" w:color="000000"/>
              <w:left w:val="single" w:sz="4" w:space="0" w:color="000000"/>
              <w:bottom w:val="single" w:sz="4" w:space="0" w:color="000000"/>
              <w:right w:val="single" w:sz="4" w:space="0" w:color="000000"/>
            </w:tcBorders>
            <w:vAlign w:val="bottom"/>
          </w:tcPr>
          <w:p w14:paraId="376AF897" w14:textId="77777777" w:rsidR="00E522CE" w:rsidRDefault="00E522CE" w:rsidP="001C19C2">
            <w:pPr>
              <w:spacing w:after="0" w:line="259" w:lineRule="auto"/>
              <w:ind w:left="150" w:firstLine="0"/>
              <w:jc w:val="left"/>
            </w:pPr>
            <w:r>
              <w:rPr>
                <w:b/>
                <w:sz w:val="24"/>
              </w:rPr>
              <w:t>Street Name</w:t>
            </w:r>
          </w:p>
        </w:tc>
        <w:tc>
          <w:tcPr>
            <w:tcW w:w="1700" w:type="dxa"/>
            <w:tcBorders>
              <w:top w:val="single" w:sz="4" w:space="0" w:color="000000"/>
              <w:left w:val="single" w:sz="4" w:space="0" w:color="000000"/>
              <w:bottom w:val="single" w:sz="4" w:space="0" w:color="000000"/>
              <w:right w:val="single" w:sz="4" w:space="0" w:color="000000"/>
            </w:tcBorders>
            <w:vAlign w:val="bottom"/>
          </w:tcPr>
          <w:p w14:paraId="1DCF8433" w14:textId="77777777" w:rsidR="00E522CE" w:rsidRDefault="00E522CE" w:rsidP="001C19C2">
            <w:pPr>
              <w:spacing w:after="0" w:line="259" w:lineRule="auto"/>
              <w:ind w:left="197" w:firstLine="0"/>
              <w:jc w:val="left"/>
            </w:pPr>
            <w:r>
              <w:rPr>
                <w:b/>
                <w:sz w:val="24"/>
              </w:rPr>
              <w:t>Street Type</w:t>
            </w:r>
          </w:p>
        </w:tc>
        <w:tc>
          <w:tcPr>
            <w:tcW w:w="1669" w:type="dxa"/>
            <w:tcBorders>
              <w:top w:val="single" w:sz="4" w:space="0" w:color="000000"/>
              <w:left w:val="single" w:sz="4" w:space="0" w:color="000000"/>
              <w:bottom w:val="single" w:sz="4" w:space="0" w:color="000000"/>
              <w:right w:val="single" w:sz="4" w:space="0" w:color="000000"/>
            </w:tcBorders>
            <w:vAlign w:val="bottom"/>
          </w:tcPr>
          <w:p w14:paraId="3D0F5153" w14:textId="77777777" w:rsidR="00E522CE" w:rsidRDefault="00E522CE" w:rsidP="001C19C2">
            <w:pPr>
              <w:spacing w:after="0" w:line="259" w:lineRule="auto"/>
              <w:ind w:left="115" w:firstLine="0"/>
              <w:jc w:val="center"/>
            </w:pPr>
            <w:r>
              <w:rPr>
                <w:b/>
                <w:sz w:val="24"/>
              </w:rPr>
              <w:t>Locality</w:t>
            </w:r>
          </w:p>
        </w:tc>
      </w:tr>
      <w:tr w:rsidR="007E5B25" w14:paraId="0F7EAE08"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613A54E5" w14:textId="77777777" w:rsidR="007E5B25" w:rsidRDefault="007E5B25" w:rsidP="007E5B25">
            <w:pPr>
              <w:spacing w:after="0" w:line="259" w:lineRule="auto"/>
              <w:ind w:left="108" w:firstLine="0"/>
              <w:jc w:val="left"/>
            </w:pPr>
            <w:r>
              <w:rPr>
                <w:sz w:val="24"/>
              </w:rPr>
              <w:t>B101</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15D7BE05" w14:textId="02D66AD6" w:rsidR="007E5B25" w:rsidRDefault="007E5B25" w:rsidP="007E5B25">
            <w:pPr>
              <w:spacing w:after="0" w:line="259" w:lineRule="auto"/>
              <w:ind w:left="108" w:firstLine="0"/>
              <w:jc w:val="left"/>
            </w:pPr>
            <w:r>
              <w:rPr>
                <w:sz w:val="24"/>
              </w:rPr>
              <w:t>101/</w:t>
            </w:r>
            <w:ins w:id="141" w:author="Jacob Lia" w:date="2024-12-12T09:33:00Z">
              <w:r>
                <w:rPr>
                  <w:sz w:val="24"/>
                </w:rPr>
                <w:t>9</w:t>
              </w:r>
            </w:ins>
            <w:del w:id="142"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0A17DB7" w14:textId="617BA1C2" w:rsidR="007E5B25" w:rsidRDefault="007E5B25" w:rsidP="007E5B25">
            <w:pPr>
              <w:spacing w:after="0" w:line="259" w:lineRule="auto"/>
              <w:ind w:left="108" w:firstLine="0"/>
              <w:jc w:val="left"/>
            </w:pPr>
            <w:ins w:id="143" w:author="Jacob Lia" w:date="2024-12-12T09:34:00Z">
              <w:r>
                <w:rPr>
                  <w:sz w:val="24"/>
                </w:rPr>
                <w:t xml:space="preserve">Waterfront </w:t>
              </w:r>
            </w:ins>
            <w:del w:id="144" w:author="Jacob Lia" w:date="2024-12-12T09:34:00Z">
              <w:r w:rsidDel="009408C8">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E609C4A" w14:textId="222A5003" w:rsidR="007E5B25" w:rsidRDefault="007E5B25" w:rsidP="007E5B25">
            <w:pPr>
              <w:spacing w:after="0" w:line="259" w:lineRule="auto"/>
              <w:ind w:left="108" w:firstLine="0"/>
              <w:jc w:val="left"/>
            </w:pPr>
            <w:ins w:id="145" w:author="Jacob Lia" w:date="2024-12-12T09:34:00Z">
              <w:r>
                <w:rPr>
                  <w:sz w:val="24"/>
                </w:rPr>
                <w:t xml:space="preserve">Promenade </w:t>
              </w:r>
            </w:ins>
            <w:del w:id="146" w:author="Jacob Lia" w:date="2024-12-12T09:34:00Z">
              <w:r w:rsidDel="009408C8">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7B588F4E" w14:textId="77777777" w:rsidR="007E5B25" w:rsidRDefault="007E5B25" w:rsidP="007E5B25">
            <w:pPr>
              <w:spacing w:after="0" w:line="259" w:lineRule="auto"/>
              <w:ind w:left="108" w:firstLine="0"/>
              <w:jc w:val="left"/>
            </w:pPr>
            <w:r>
              <w:rPr>
                <w:sz w:val="24"/>
              </w:rPr>
              <w:t>Shell Cove</w:t>
            </w:r>
          </w:p>
        </w:tc>
      </w:tr>
      <w:tr w:rsidR="007E5B25" w14:paraId="1A827941"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09E724C7" w14:textId="77777777" w:rsidR="007E5B25" w:rsidRDefault="007E5B25" w:rsidP="007E5B25">
            <w:pPr>
              <w:spacing w:after="0" w:line="259" w:lineRule="auto"/>
              <w:ind w:left="108" w:firstLine="0"/>
              <w:jc w:val="left"/>
            </w:pPr>
            <w:r>
              <w:rPr>
                <w:sz w:val="24"/>
              </w:rPr>
              <w:t>B102</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037A9ECB" w14:textId="76CD4484" w:rsidR="007E5B25" w:rsidRDefault="007E5B25" w:rsidP="007E5B25">
            <w:pPr>
              <w:spacing w:after="0" w:line="259" w:lineRule="auto"/>
              <w:ind w:left="108" w:firstLine="0"/>
              <w:jc w:val="left"/>
            </w:pPr>
            <w:r>
              <w:rPr>
                <w:sz w:val="24"/>
              </w:rPr>
              <w:t>102/</w:t>
            </w:r>
            <w:ins w:id="147" w:author="Jacob Lia" w:date="2024-12-12T09:33:00Z">
              <w:r>
                <w:rPr>
                  <w:sz w:val="24"/>
                </w:rPr>
                <w:t>9</w:t>
              </w:r>
            </w:ins>
            <w:del w:id="148"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22A8394" w14:textId="26570200" w:rsidR="007E5B25" w:rsidRDefault="007E5B25" w:rsidP="007E5B25">
            <w:pPr>
              <w:spacing w:after="0" w:line="259" w:lineRule="auto"/>
              <w:ind w:left="108" w:firstLine="0"/>
              <w:jc w:val="left"/>
            </w:pPr>
            <w:ins w:id="149" w:author="Jacob Lia" w:date="2024-12-12T09:34:00Z">
              <w:r>
                <w:rPr>
                  <w:sz w:val="24"/>
                </w:rPr>
                <w:t xml:space="preserve">Waterfront </w:t>
              </w:r>
            </w:ins>
            <w:del w:id="150" w:author="Jacob Lia" w:date="2024-12-12T09:34:00Z">
              <w:r w:rsidDel="009408C8">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0406703A" w14:textId="28D053B2" w:rsidR="007E5B25" w:rsidRDefault="007E5B25" w:rsidP="007E5B25">
            <w:pPr>
              <w:spacing w:after="0" w:line="259" w:lineRule="auto"/>
              <w:ind w:left="108" w:firstLine="0"/>
              <w:jc w:val="left"/>
            </w:pPr>
            <w:ins w:id="151" w:author="Jacob Lia" w:date="2024-12-12T09:34:00Z">
              <w:r>
                <w:rPr>
                  <w:sz w:val="24"/>
                </w:rPr>
                <w:t xml:space="preserve">Promenade </w:t>
              </w:r>
            </w:ins>
            <w:del w:id="152" w:author="Jacob Lia" w:date="2024-12-12T09:34:00Z">
              <w:r w:rsidDel="009408C8">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060C2209" w14:textId="77777777" w:rsidR="007E5B25" w:rsidRDefault="007E5B25" w:rsidP="007E5B25">
            <w:pPr>
              <w:spacing w:after="0" w:line="259" w:lineRule="auto"/>
              <w:ind w:left="108" w:firstLine="0"/>
              <w:jc w:val="left"/>
            </w:pPr>
            <w:r>
              <w:rPr>
                <w:sz w:val="24"/>
              </w:rPr>
              <w:t>Shell Cove</w:t>
            </w:r>
          </w:p>
        </w:tc>
      </w:tr>
      <w:tr w:rsidR="007E5B25" w14:paraId="0C4AA70D"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1A727F1E" w14:textId="77777777" w:rsidR="007E5B25" w:rsidRDefault="007E5B25" w:rsidP="007E5B25">
            <w:pPr>
              <w:spacing w:after="0" w:line="259" w:lineRule="auto"/>
              <w:ind w:left="108" w:firstLine="0"/>
              <w:jc w:val="left"/>
            </w:pPr>
            <w:r>
              <w:rPr>
                <w:sz w:val="24"/>
              </w:rPr>
              <w:t>B103</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358366D5" w14:textId="3BCA85AD" w:rsidR="007E5B25" w:rsidRDefault="007E5B25" w:rsidP="007E5B25">
            <w:pPr>
              <w:spacing w:after="0" w:line="259" w:lineRule="auto"/>
              <w:ind w:left="108" w:firstLine="0"/>
              <w:jc w:val="left"/>
            </w:pPr>
            <w:r>
              <w:rPr>
                <w:sz w:val="24"/>
              </w:rPr>
              <w:t>103/</w:t>
            </w:r>
            <w:ins w:id="153" w:author="Jacob Lia" w:date="2024-12-12T09:33:00Z">
              <w:r>
                <w:rPr>
                  <w:sz w:val="24"/>
                </w:rPr>
                <w:t>9</w:t>
              </w:r>
            </w:ins>
            <w:del w:id="154"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0D0CD76B" w14:textId="1C2C800E" w:rsidR="007E5B25" w:rsidRDefault="007E5B25" w:rsidP="007E5B25">
            <w:pPr>
              <w:spacing w:after="0" w:line="259" w:lineRule="auto"/>
              <w:ind w:left="108" w:firstLine="0"/>
              <w:jc w:val="left"/>
            </w:pPr>
            <w:ins w:id="155" w:author="Jacob Lia" w:date="2024-12-12T09:34:00Z">
              <w:r>
                <w:rPr>
                  <w:sz w:val="24"/>
                </w:rPr>
                <w:t xml:space="preserve">Waterfront </w:t>
              </w:r>
            </w:ins>
            <w:del w:id="156" w:author="Jacob Lia" w:date="2024-12-12T09:34:00Z">
              <w:r w:rsidDel="009408C8">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0B0D5C6" w14:textId="1DA22650" w:rsidR="007E5B25" w:rsidRDefault="007E5B25" w:rsidP="007E5B25">
            <w:pPr>
              <w:spacing w:after="0" w:line="259" w:lineRule="auto"/>
              <w:ind w:left="108" w:firstLine="0"/>
              <w:jc w:val="left"/>
            </w:pPr>
            <w:ins w:id="157" w:author="Jacob Lia" w:date="2024-12-12T09:34:00Z">
              <w:r>
                <w:rPr>
                  <w:sz w:val="24"/>
                </w:rPr>
                <w:t xml:space="preserve">Promenade </w:t>
              </w:r>
            </w:ins>
            <w:del w:id="158" w:author="Jacob Lia" w:date="2024-12-12T09:34:00Z">
              <w:r w:rsidDel="009408C8">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5B05E5B8" w14:textId="77777777" w:rsidR="007E5B25" w:rsidRDefault="007E5B25" w:rsidP="007E5B25">
            <w:pPr>
              <w:spacing w:after="0" w:line="259" w:lineRule="auto"/>
              <w:ind w:left="108" w:firstLine="0"/>
              <w:jc w:val="left"/>
            </w:pPr>
            <w:r>
              <w:rPr>
                <w:sz w:val="24"/>
              </w:rPr>
              <w:t>Shell Cove</w:t>
            </w:r>
          </w:p>
        </w:tc>
      </w:tr>
      <w:tr w:rsidR="007E5B25" w14:paraId="668DDB88"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26F76415" w14:textId="77777777" w:rsidR="007E5B25" w:rsidRDefault="007E5B25" w:rsidP="007E5B25">
            <w:pPr>
              <w:spacing w:after="0" w:line="259" w:lineRule="auto"/>
              <w:ind w:left="108" w:firstLine="0"/>
              <w:jc w:val="left"/>
            </w:pPr>
            <w:r>
              <w:rPr>
                <w:sz w:val="24"/>
              </w:rPr>
              <w:t>B104</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7BC7429B" w14:textId="637702DB" w:rsidR="007E5B25" w:rsidRDefault="007E5B25" w:rsidP="007E5B25">
            <w:pPr>
              <w:spacing w:after="0" w:line="259" w:lineRule="auto"/>
              <w:ind w:left="108" w:firstLine="0"/>
              <w:jc w:val="left"/>
            </w:pPr>
            <w:r>
              <w:rPr>
                <w:sz w:val="24"/>
              </w:rPr>
              <w:t>104/</w:t>
            </w:r>
            <w:ins w:id="159" w:author="Jacob Lia" w:date="2024-12-12T09:33:00Z">
              <w:r>
                <w:rPr>
                  <w:sz w:val="24"/>
                </w:rPr>
                <w:t>9</w:t>
              </w:r>
            </w:ins>
            <w:del w:id="160"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653315E" w14:textId="719745CD" w:rsidR="007E5B25" w:rsidRDefault="007E5B25" w:rsidP="007E5B25">
            <w:pPr>
              <w:spacing w:after="0" w:line="259" w:lineRule="auto"/>
              <w:ind w:left="108" w:firstLine="0"/>
              <w:jc w:val="left"/>
            </w:pPr>
            <w:ins w:id="161" w:author="Jacob Lia" w:date="2024-12-12T09:34:00Z">
              <w:r>
                <w:rPr>
                  <w:sz w:val="24"/>
                </w:rPr>
                <w:t xml:space="preserve">Waterfront </w:t>
              </w:r>
            </w:ins>
            <w:del w:id="162" w:author="Jacob Lia" w:date="2024-12-12T09:34:00Z">
              <w:r w:rsidDel="009408C8">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60999CC4" w14:textId="5003441C" w:rsidR="007E5B25" w:rsidRDefault="007E5B25" w:rsidP="007E5B25">
            <w:pPr>
              <w:spacing w:after="0" w:line="259" w:lineRule="auto"/>
              <w:ind w:left="108" w:firstLine="0"/>
              <w:jc w:val="left"/>
            </w:pPr>
            <w:ins w:id="163" w:author="Jacob Lia" w:date="2024-12-12T09:34:00Z">
              <w:r>
                <w:rPr>
                  <w:sz w:val="24"/>
                </w:rPr>
                <w:t xml:space="preserve">Promenade </w:t>
              </w:r>
            </w:ins>
            <w:del w:id="164" w:author="Jacob Lia" w:date="2024-12-12T09:34:00Z">
              <w:r w:rsidDel="009408C8">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001FFF32" w14:textId="77777777" w:rsidR="007E5B25" w:rsidRDefault="007E5B25" w:rsidP="007E5B25">
            <w:pPr>
              <w:spacing w:after="0" w:line="259" w:lineRule="auto"/>
              <w:ind w:left="108" w:firstLine="0"/>
              <w:jc w:val="left"/>
            </w:pPr>
            <w:r>
              <w:rPr>
                <w:sz w:val="24"/>
              </w:rPr>
              <w:t>Shell Cove</w:t>
            </w:r>
          </w:p>
        </w:tc>
      </w:tr>
      <w:tr w:rsidR="007E5B25" w14:paraId="4D08F185"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6B2BDD5A" w14:textId="77777777" w:rsidR="007E5B25" w:rsidRDefault="007E5B25" w:rsidP="007E5B25">
            <w:pPr>
              <w:spacing w:after="0" w:line="259" w:lineRule="auto"/>
              <w:ind w:left="108" w:firstLine="0"/>
              <w:jc w:val="left"/>
            </w:pPr>
            <w:r>
              <w:rPr>
                <w:sz w:val="24"/>
              </w:rPr>
              <w:t>B105</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0CD7B1F8" w14:textId="67B5708F" w:rsidR="007E5B25" w:rsidRDefault="007E5B25" w:rsidP="007E5B25">
            <w:pPr>
              <w:spacing w:after="0" w:line="259" w:lineRule="auto"/>
              <w:ind w:left="108" w:firstLine="0"/>
              <w:jc w:val="left"/>
            </w:pPr>
            <w:r>
              <w:rPr>
                <w:sz w:val="24"/>
              </w:rPr>
              <w:t>105/</w:t>
            </w:r>
            <w:ins w:id="165" w:author="Jacob Lia" w:date="2024-12-12T09:33:00Z">
              <w:r>
                <w:rPr>
                  <w:sz w:val="24"/>
                </w:rPr>
                <w:t>9</w:t>
              </w:r>
            </w:ins>
            <w:del w:id="166"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9D33CB4" w14:textId="733D7D0E" w:rsidR="007E5B25" w:rsidRDefault="007E5B25" w:rsidP="007E5B25">
            <w:pPr>
              <w:spacing w:after="0" w:line="259" w:lineRule="auto"/>
              <w:ind w:left="108" w:firstLine="0"/>
              <w:jc w:val="left"/>
            </w:pPr>
            <w:ins w:id="167" w:author="Jacob Lia" w:date="2024-12-12T09:34:00Z">
              <w:r>
                <w:rPr>
                  <w:sz w:val="24"/>
                </w:rPr>
                <w:t xml:space="preserve">Waterfront </w:t>
              </w:r>
            </w:ins>
            <w:del w:id="168" w:author="Jacob Lia" w:date="2024-12-12T09:34:00Z">
              <w:r w:rsidDel="009408C8">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7CC956A" w14:textId="50E881E8" w:rsidR="007E5B25" w:rsidRDefault="007E5B25" w:rsidP="007E5B25">
            <w:pPr>
              <w:spacing w:after="0" w:line="259" w:lineRule="auto"/>
              <w:ind w:left="108" w:firstLine="0"/>
              <w:jc w:val="left"/>
            </w:pPr>
            <w:ins w:id="169" w:author="Jacob Lia" w:date="2024-12-12T09:34:00Z">
              <w:r>
                <w:rPr>
                  <w:sz w:val="24"/>
                </w:rPr>
                <w:t xml:space="preserve">Promenade </w:t>
              </w:r>
            </w:ins>
            <w:del w:id="170" w:author="Jacob Lia" w:date="2024-12-12T09:34:00Z">
              <w:r w:rsidDel="009408C8">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0E8CDD0D" w14:textId="77777777" w:rsidR="007E5B25" w:rsidRDefault="007E5B25" w:rsidP="007E5B25">
            <w:pPr>
              <w:spacing w:after="0" w:line="259" w:lineRule="auto"/>
              <w:ind w:left="108" w:firstLine="0"/>
              <w:jc w:val="left"/>
            </w:pPr>
            <w:r>
              <w:rPr>
                <w:sz w:val="24"/>
              </w:rPr>
              <w:t>Shell Cove</w:t>
            </w:r>
          </w:p>
        </w:tc>
      </w:tr>
      <w:tr w:rsidR="007E5B25" w14:paraId="450E1904"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6B266530" w14:textId="77777777" w:rsidR="007E5B25" w:rsidRDefault="007E5B25" w:rsidP="007E5B25">
            <w:pPr>
              <w:spacing w:after="0" w:line="259" w:lineRule="auto"/>
              <w:ind w:left="108" w:firstLine="0"/>
              <w:jc w:val="left"/>
            </w:pPr>
            <w:r>
              <w:rPr>
                <w:sz w:val="24"/>
              </w:rPr>
              <w:t>B106</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3B04D587" w14:textId="36AC1875" w:rsidR="007E5B25" w:rsidRDefault="007E5B25" w:rsidP="007E5B25">
            <w:pPr>
              <w:spacing w:after="0" w:line="259" w:lineRule="auto"/>
              <w:ind w:left="108" w:firstLine="0"/>
              <w:jc w:val="left"/>
            </w:pPr>
            <w:r>
              <w:rPr>
                <w:sz w:val="24"/>
              </w:rPr>
              <w:t>106/</w:t>
            </w:r>
            <w:ins w:id="171" w:author="Jacob Lia" w:date="2024-12-12T09:33:00Z">
              <w:r>
                <w:rPr>
                  <w:sz w:val="24"/>
                </w:rPr>
                <w:t>9</w:t>
              </w:r>
            </w:ins>
            <w:del w:id="172"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38075E2" w14:textId="7C34280E" w:rsidR="007E5B25" w:rsidRDefault="007E5B25" w:rsidP="007E5B25">
            <w:pPr>
              <w:spacing w:after="0" w:line="259" w:lineRule="auto"/>
              <w:ind w:left="108" w:firstLine="0"/>
              <w:jc w:val="left"/>
            </w:pPr>
            <w:ins w:id="173" w:author="Jacob Lia" w:date="2024-12-12T09:34:00Z">
              <w:r>
                <w:rPr>
                  <w:sz w:val="24"/>
                </w:rPr>
                <w:t xml:space="preserve">Waterfront </w:t>
              </w:r>
            </w:ins>
            <w:del w:id="174" w:author="Jacob Lia" w:date="2024-12-12T09:34:00Z">
              <w:r w:rsidDel="009408C8">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23730C6" w14:textId="0CC55120" w:rsidR="007E5B25" w:rsidRDefault="007E5B25" w:rsidP="007E5B25">
            <w:pPr>
              <w:spacing w:after="0" w:line="259" w:lineRule="auto"/>
              <w:ind w:left="108" w:firstLine="0"/>
              <w:jc w:val="left"/>
            </w:pPr>
            <w:ins w:id="175" w:author="Jacob Lia" w:date="2024-12-12T09:34:00Z">
              <w:r>
                <w:rPr>
                  <w:sz w:val="24"/>
                </w:rPr>
                <w:t xml:space="preserve">Promenade </w:t>
              </w:r>
            </w:ins>
            <w:del w:id="176" w:author="Jacob Lia" w:date="2024-12-12T09:34:00Z">
              <w:r w:rsidDel="009408C8">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0A56F553" w14:textId="77777777" w:rsidR="007E5B25" w:rsidRDefault="007E5B25" w:rsidP="007E5B25">
            <w:pPr>
              <w:spacing w:after="0" w:line="259" w:lineRule="auto"/>
              <w:ind w:left="108" w:firstLine="0"/>
              <w:jc w:val="left"/>
            </w:pPr>
            <w:r>
              <w:rPr>
                <w:sz w:val="24"/>
              </w:rPr>
              <w:t>Shell Cove</w:t>
            </w:r>
          </w:p>
        </w:tc>
      </w:tr>
      <w:tr w:rsidR="007E5B25" w14:paraId="360C1407"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48E27A35" w14:textId="77777777" w:rsidR="007E5B25" w:rsidRDefault="007E5B25" w:rsidP="007E5B25">
            <w:pPr>
              <w:spacing w:after="0" w:line="259" w:lineRule="auto"/>
              <w:ind w:left="108" w:firstLine="0"/>
              <w:jc w:val="left"/>
            </w:pPr>
            <w:r>
              <w:rPr>
                <w:sz w:val="24"/>
              </w:rPr>
              <w:t>B107</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33770F3B" w14:textId="033319AC" w:rsidR="007E5B25" w:rsidRDefault="007E5B25" w:rsidP="007E5B25">
            <w:pPr>
              <w:spacing w:after="0" w:line="259" w:lineRule="auto"/>
              <w:ind w:left="108" w:firstLine="0"/>
              <w:jc w:val="left"/>
            </w:pPr>
            <w:r>
              <w:rPr>
                <w:sz w:val="24"/>
              </w:rPr>
              <w:t>107/</w:t>
            </w:r>
            <w:ins w:id="177" w:author="Jacob Lia" w:date="2024-12-12T09:33:00Z">
              <w:r>
                <w:rPr>
                  <w:sz w:val="24"/>
                </w:rPr>
                <w:t>9</w:t>
              </w:r>
            </w:ins>
            <w:del w:id="178"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79902B50" w14:textId="2E275A4A" w:rsidR="007E5B25" w:rsidRDefault="007E5B25" w:rsidP="007E5B25">
            <w:pPr>
              <w:spacing w:after="0" w:line="259" w:lineRule="auto"/>
              <w:ind w:left="108" w:firstLine="0"/>
              <w:jc w:val="left"/>
            </w:pPr>
            <w:ins w:id="179" w:author="Jacob Lia" w:date="2024-12-12T09:34:00Z">
              <w:r>
                <w:rPr>
                  <w:sz w:val="24"/>
                </w:rPr>
                <w:t xml:space="preserve">Waterfront </w:t>
              </w:r>
            </w:ins>
            <w:del w:id="180" w:author="Jacob Lia" w:date="2024-12-12T09:34:00Z">
              <w:r w:rsidDel="009408C8">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ADA96F2" w14:textId="6D294F09" w:rsidR="007E5B25" w:rsidRDefault="007E5B25" w:rsidP="007E5B25">
            <w:pPr>
              <w:spacing w:after="0" w:line="259" w:lineRule="auto"/>
              <w:ind w:left="108" w:firstLine="0"/>
              <w:jc w:val="left"/>
            </w:pPr>
            <w:ins w:id="181" w:author="Jacob Lia" w:date="2024-12-12T09:34:00Z">
              <w:r>
                <w:rPr>
                  <w:sz w:val="24"/>
                </w:rPr>
                <w:t xml:space="preserve">Promenade </w:t>
              </w:r>
            </w:ins>
            <w:del w:id="182" w:author="Jacob Lia" w:date="2024-12-12T09:34:00Z">
              <w:r w:rsidDel="009408C8">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1EDD978F" w14:textId="77777777" w:rsidR="007E5B25" w:rsidRDefault="007E5B25" w:rsidP="007E5B25">
            <w:pPr>
              <w:spacing w:after="0" w:line="259" w:lineRule="auto"/>
              <w:ind w:left="108" w:firstLine="0"/>
              <w:jc w:val="left"/>
            </w:pPr>
            <w:r>
              <w:rPr>
                <w:sz w:val="24"/>
              </w:rPr>
              <w:t>Shell Cove</w:t>
            </w:r>
          </w:p>
        </w:tc>
      </w:tr>
      <w:tr w:rsidR="007E5B25" w14:paraId="23466F4A"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08692A89" w14:textId="77777777" w:rsidR="007E5B25" w:rsidRDefault="007E5B25" w:rsidP="007E5B25">
            <w:pPr>
              <w:spacing w:after="0" w:line="259" w:lineRule="auto"/>
              <w:ind w:left="108" w:firstLine="0"/>
              <w:jc w:val="left"/>
            </w:pPr>
            <w:r>
              <w:rPr>
                <w:sz w:val="24"/>
              </w:rPr>
              <w:t>B108</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45918304" w14:textId="5A6C94CE" w:rsidR="007E5B25" w:rsidRDefault="007E5B25" w:rsidP="007E5B25">
            <w:pPr>
              <w:spacing w:after="0" w:line="259" w:lineRule="auto"/>
              <w:ind w:left="108" w:firstLine="0"/>
              <w:jc w:val="left"/>
            </w:pPr>
            <w:r>
              <w:rPr>
                <w:sz w:val="24"/>
              </w:rPr>
              <w:t>108/</w:t>
            </w:r>
            <w:ins w:id="183" w:author="Jacob Lia" w:date="2024-12-12T09:33:00Z">
              <w:r>
                <w:rPr>
                  <w:sz w:val="24"/>
                </w:rPr>
                <w:t>9</w:t>
              </w:r>
            </w:ins>
            <w:del w:id="184"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7A5C0199" w14:textId="3658CF30" w:rsidR="007E5B25" w:rsidRDefault="007E5B25" w:rsidP="007E5B25">
            <w:pPr>
              <w:spacing w:after="0" w:line="259" w:lineRule="auto"/>
              <w:ind w:left="108" w:firstLine="0"/>
              <w:jc w:val="left"/>
            </w:pPr>
            <w:ins w:id="185" w:author="Jacob Lia" w:date="2024-12-12T09:34:00Z">
              <w:r>
                <w:rPr>
                  <w:sz w:val="24"/>
                </w:rPr>
                <w:t xml:space="preserve">Waterfront </w:t>
              </w:r>
            </w:ins>
            <w:del w:id="186" w:author="Jacob Lia" w:date="2024-12-12T09:34:00Z">
              <w:r w:rsidDel="009408C8">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6B63FEC" w14:textId="1710ACAB" w:rsidR="007E5B25" w:rsidRDefault="007E5B25" w:rsidP="007E5B25">
            <w:pPr>
              <w:spacing w:after="0" w:line="259" w:lineRule="auto"/>
              <w:ind w:left="108" w:firstLine="0"/>
              <w:jc w:val="left"/>
            </w:pPr>
            <w:ins w:id="187" w:author="Jacob Lia" w:date="2024-12-12T09:34:00Z">
              <w:r>
                <w:rPr>
                  <w:sz w:val="24"/>
                </w:rPr>
                <w:t xml:space="preserve">Promenade </w:t>
              </w:r>
            </w:ins>
            <w:del w:id="188" w:author="Jacob Lia" w:date="2024-12-12T09:34:00Z">
              <w:r w:rsidDel="009408C8">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08BF0599" w14:textId="77777777" w:rsidR="007E5B25" w:rsidRDefault="007E5B25" w:rsidP="007E5B25">
            <w:pPr>
              <w:spacing w:after="0" w:line="259" w:lineRule="auto"/>
              <w:ind w:left="108" w:firstLine="0"/>
              <w:jc w:val="left"/>
            </w:pPr>
            <w:r>
              <w:rPr>
                <w:sz w:val="24"/>
              </w:rPr>
              <w:t>Shell Cove</w:t>
            </w:r>
          </w:p>
        </w:tc>
      </w:tr>
      <w:tr w:rsidR="007E5B25" w14:paraId="3471FFE3"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60281FE8" w14:textId="77777777" w:rsidR="007E5B25" w:rsidRDefault="007E5B25" w:rsidP="007E5B25">
            <w:pPr>
              <w:spacing w:after="0" w:line="259" w:lineRule="auto"/>
              <w:ind w:left="108" w:firstLine="0"/>
              <w:jc w:val="left"/>
            </w:pPr>
            <w:r>
              <w:rPr>
                <w:sz w:val="24"/>
              </w:rPr>
              <w:t>B109</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7E5CDFB1" w14:textId="12957AF5" w:rsidR="007E5B25" w:rsidRDefault="007E5B25" w:rsidP="007E5B25">
            <w:pPr>
              <w:spacing w:after="0" w:line="259" w:lineRule="auto"/>
              <w:ind w:left="108" w:firstLine="0"/>
              <w:jc w:val="left"/>
            </w:pPr>
            <w:r>
              <w:rPr>
                <w:sz w:val="24"/>
              </w:rPr>
              <w:t>109/</w:t>
            </w:r>
            <w:ins w:id="189" w:author="Jacob Lia" w:date="2024-12-12T09:33:00Z">
              <w:r>
                <w:rPr>
                  <w:sz w:val="24"/>
                </w:rPr>
                <w:t>9</w:t>
              </w:r>
            </w:ins>
            <w:del w:id="190"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BFE9664" w14:textId="690A4004" w:rsidR="007E5B25" w:rsidRDefault="007E5B25" w:rsidP="007E5B25">
            <w:pPr>
              <w:spacing w:after="0" w:line="259" w:lineRule="auto"/>
              <w:ind w:left="108" w:firstLine="0"/>
              <w:jc w:val="left"/>
            </w:pPr>
            <w:ins w:id="191" w:author="Jacob Lia" w:date="2024-12-12T09:34:00Z">
              <w:r>
                <w:rPr>
                  <w:sz w:val="24"/>
                </w:rPr>
                <w:t xml:space="preserve">Waterfront </w:t>
              </w:r>
            </w:ins>
            <w:del w:id="192" w:author="Jacob Lia" w:date="2024-12-12T09:34:00Z">
              <w:r w:rsidDel="009408C8">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00DC555F" w14:textId="3D32DE0D" w:rsidR="007E5B25" w:rsidRDefault="007E5B25" w:rsidP="007E5B25">
            <w:pPr>
              <w:spacing w:after="0" w:line="259" w:lineRule="auto"/>
              <w:ind w:left="108" w:firstLine="0"/>
              <w:jc w:val="left"/>
            </w:pPr>
            <w:ins w:id="193" w:author="Jacob Lia" w:date="2024-12-12T09:34:00Z">
              <w:r>
                <w:rPr>
                  <w:sz w:val="24"/>
                </w:rPr>
                <w:t xml:space="preserve">Promenade </w:t>
              </w:r>
            </w:ins>
            <w:del w:id="194" w:author="Jacob Lia" w:date="2024-12-12T09:34:00Z">
              <w:r w:rsidDel="009408C8">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1FC3C53A" w14:textId="77777777" w:rsidR="007E5B25" w:rsidRDefault="007E5B25" w:rsidP="007E5B25">
            <w:pPr>
              <w:spacing w:after="0" w:line="259" w:lineRule="auto"/>
              <w:ind w:left="108" w:firstLine="0"/>
              <w:jc w:val="left"/>
            </w:pPr>
            <w:r>
              <w:rPr>
                <w:sz w:val="24"/>
              </w:rPr>
              <w:t>Shell Cove</w:t>
            </w:r>
          </w:p>
        </w:tc>
      </w:tr>
      <w:tr w:rsidR="007E5B25" w14:paraId="46B3E64E"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14728730" w14:textId="77777777" w:rsidR="007E5B25" w:rsidRDefault="007E5B25" w:rsidP="007E5B25">
            <w:pPr>
              <w:spacing w:after="0" w:line="259" w:lineRule="auto"/>
              <w:ind w:left="108" w:firstLine="0"/>
              <w:jc w:val="left"/>
            </w:pPr>
            <w:r>
              <w:rPr>
                <w:sz w:val="24"/>
              </w:rPr>
              <w:t>B110</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08B904DC" w14:textId="0B9AC480" w:rsidR="007E5B25" w:rsidRDefault="007E5B25" w:rsidP="007E5B25">
            <w:pPr>
              <w:spacing w:after="0" w:line="259" w:lineRule="auto"/>
              <w:ind w:left="108" w:firstLine="0"/>
              <w:jc w:val="left"/>
            </w:pPr>
            <w:r>
              <w:rPr>
                <w:sz w:val="24"/>
              </w:rPr>
              <w:t>110/</w:t>
            </w:r>
            <w:ins w:id="195" w:author="Jacob Lia" w:date="2024-12-12T09:33:00Z">
              <w:r>
                <w:rPr>
                  <w:sz w:val="24"/>
                </w:rPr>
                <w:t>9</w:t>
              </w:r>
            </w:ins>
            <w:del w:id="196"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CFC2189" w14:textId="5C39ABA9" w:rsidR="007E5B25" w:rsidRDefault="007E5B25" w:rsidP="007E5B25">
            <w:pPr>
              <w:spacing w:after="0" w:line="259" w:lineRule="auto"/>
              <w:ind w:left="108" w:firstLine="0"/>
              <w:jc w:val="left"/>
            </w:pPr>
            <w:ins w:id="197" w:author="Jacob Lia" w:date="2024-12-12T09:34:00Z">
              <w:r>
                <w:rPr>
                  <w:sz w:val="24"/>
                </w:rPr>
                <w:t xml:space="preserve">Waterfront </w:t>
              </w:r>
            </w:ins>
            <w:del w:id="198" w:author="Jacob Lia" w:date="2024-12-12T09:34:00Z">
              <w:r w:rsidDel="009408C8">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F9F4A0B" w14:textId="3405ED06" w:rsidR="007E5B25" w:rsidRDefault="007E5B25" w:rsidP="007E5B25">
            <w:pPr>
              <w:spacing w:after="0" w:line="259" w:lineRule="auto"/>
              <w:ind w:left="108" w:firstLine="0"/>
              <w:jc w:val="left"/>
            </w:pPr>
            <w:ins w:id="199" w:author="Jacob Lia" w:date="2024-12-12T09:34:00Z">
              <w:r>
                <w:rPr>
                  <w:sz w:val="24"/>
                </w:rPr>
                <w:t xml:space="preserve">Promenade </w:t>
              </w:r>
            </w:ins>
            <w:del w:id="200" w:author="Jacob Lia" w:date="2024-12-12T09:34:00Z">
              <w:r w:rsidDel="009408C8">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0CE84BE2" w14:textId="77777777" w:rsidR="007E5B25" w:rsidRDefault="007E5B25" w:rsidP="007E5B25">
            <w:pPr>
              <w:spacing w:after="0" w:line="259" w:lineRule="auto"/>
              <w:ind w:left="108" w:firstLine="0"/>
              <w:jc w:val="left"/>
            </w:pPr>
            <w:r>
              <w:rPr>
                <w:sz w:val="24"/>
              </w:rPr>
              <w:t>Shell Cove</w:t>
            </w:r>
          </w:p>
        </w:tc>
      </w:tr>
      <w:tr w:rsidR="007E5B25" w14:paraId="6A8CA3C4"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7E9729EE" w14:textId="77777777" w:rsidR="007E5B25" w:rsidRDefault="007E5B25" w:rsidP="007E5B25">
            <w:pPr>
              <w:spacing w:after="0" w:line="259" w:lineRule="auto"/>
              <w:ind w:left="108" w:firstLine="0"/>
              <w:jc w:val="left"/>
            </w:pPr>
            <w:r>
              <w:rPr>
                <w:sz w:val="24"/>
              </w:rPr>
              <w:t>B111</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0830895F" w14:textId="4B711E84" w:rsidR="007E5B25" w:rsidRDefault="007E5B25" w:rsidP="007E5B25">
            <w:pPr>
              <w:spacing w:after="0" w:line="259" w:lineRule="auto"/>
              <w:ind w:left="108" w:firstLine="0"/>
              <w:jc w:val="left"/>
            </w:pPr>
            <w:r>
              <w:rPr>
                <w:sz w:val="24"/>
              </w:rPr>
              <w:t>111/</w:t>
            </w:r>
            <w:ins w:id="201" w:author="Jacob Lia" w:date="2024-12-12T09:33:00Z">
              <w:r>
                <w:rPr>
                  <w:sz w:val="24"/>
                </w:rPr>
                <w:t>9</w:t>
              </w:r>
            </w:ins>
            <w:del w:id="202"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912C95E" w14:textId="0104D658" w:rsidR="007E5B25" w:rsidRDefault="007E5B25" w:rsidP="007E5B25">
            <w:pPr>
              <w:spacing w:after="0" w:line="259" w:lineRule="auto"/>
              <w:ind w:left="108" w:firstLine="0"/>
              <w:jc w:val="left"/>
            </w:pPr>
            <w:ins w:id="203" w:author="Jacob Lia" w:date="2024-12-12T09:34:00Z">
              <w:r>
                <w:rPr>
                  <w:sz w:val="24"/>
                </w:rPr>
                <w:t xml:space="preserve">Waterfront </w:t>
              </w:r>
            </w:ins>
            <w:del w:id="204" w:author="Jacob Lia" w:date="2024-12-12T09:34:00Z">
              <w:r w:rsidDel="009408C8">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70C3FC67" w14:textId="527A75AD" w:rsidR="007E5B25" w:rsidRDefault="007E5B25" w:rsidP="007E5B25">
            <w:pPr>
              <w:spacing w:after="0" w:line="259" w:lineRule="auto"/>
              <w:ind w:left="108" w:firstLine="0"/>
              <w:jc w:val="left"/>
            </w:pPr>
            <w:ins w:id="205" w:author="Jacob Lia" w:date="2024-12-12T09:34:00Z">
              <w:r>
                <w:rPr>
                  <w:sz w:val="24"/>
                </w:rPr>
                <w:t xml:space="preserve">Promenade </w:t>
              </w:r>
            </w:ins>
            <w:del w:id="206" w:author="Jacob Lia" w:date="2024-12-12T09:34:00Z">
              <w:r w:rsidDel="009408C8">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29B6F2C8" w14:textId="77777777" w:rsidR="007E5B25" w:rsidRDefault="007E5B25" w:rsidP="007E5B25">
            <w:pPr>
              <w:spacing w:after="0" w:line="259" w:lineRule="auto"/>
              <w:ind w:left="108" w:firstLine="0"/>
              <w:jc w:val="left"/>
            </w:pPr>
            <w:r>
              <w:rPr>
                <w:sz w:val="24"/>
              </w:rPr>
              <w:t>Shell Cove</w:t>
            </w:r>
          </w:p>
        </w:tc>
      </w:tr>
      <w:tr w:rsidR="007E5B25" w14:paraId="65F6CD8C"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3073907D" w14:textId="77777777" w:rsidR="007E5B25" w:rsidRDefault="007E5B25" w:rsidP="007E5B25">
            <w:pPr>
              <w:spacing w:after="0" w:line="259" w:lineRule="auto"/>
              <w:ind w:left="108" w:firstLine="0"/>
              <w:jc w:val="left"/>
            </w:pPr>
            <w:r>
              <w:rPr>
                <w:sz w:val="24"/>
              </w:rPr>
              <w:t>B112</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5C7ACFAB" w14:textId="4DAC9AC0" w:rsidR="007E5B25" w:rsidRDefault="007E5B25" w:rsidP="007E5B25">
            <w:pPr>
              <w:spacing w:after="0" w:line="259" w:lineRule="auto"/>
              <w:ind w:left="108" w:firstLine="0"/>
              <w:jc w:val="left"/>
            </w:pPr>
            <w:r>
              <w:rPr>
                <w:sz w:val="24"/>
              </w:rPr>
              <w:t>112/</w:t>
            </w:r>
            <w:ins w:id="207" w:author="Jacob Lia" w:date="2024-12-12T09:33:00Z">
              <w:r>
                <w:rPr>
                  <w:sz w:val="24"/>
                </w:rPr>
                <w:t>9</w:t>
              </w:r>
            </w:ins>
            <w:del w:id="208"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6E7DBF2A" w14:textId="2E911370" w:rsidR="007E5B25" w:rsidRDefault="007E5B25" w:rsidP="007E5B25">
            <w:pPr>
              <w:spacing w:after="0" w:line="259" w:lineRule="auto"/>
              <w:ind w:left="108" w:firstLine="0"/>
              <w:jc w:val="left"/>
            </w:pPr>
            <w:ins w:id="209" w:author="Jacob Lia" w:date="2024-12-12T09:34:00Z">
              <w:r>
                <w:rPr>
                  <w:sz w:val="24"/>
                </w:rPr>
                <w:t xml:space="preserve">Waterfront </w:t>
              </w:r>
            </w:ins>
            <w:del w:id="210" w:author="Jacob Lia" w:date="2024-12-12T09:34:00Z">
              <w:r w:rsidDel="009408C8">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691BAB9C" w14:textId="3141E457" w:rsidR="007E5B25" w:rsidRDefault="007E5B25" w:rsidP="007E5B25">
            <w:pPr>
              <w:spacing w:after="0" w:line="259" w:lineRule="auto"/>
              <w:ind w:left="108" w:firstLine="0"/>
              <w:jc w:val="left"/>
            </w:pPr>
            <w:ins w:id="211" w:author="Jacob Lia" w:date="2024-12-12T09:34:00Z">
              <w:r>
                <w:rPr>
                  <w:sz w:val="24"/>
                </w:rPr>
                <w:t xml:space="preserve">Promenade </w:t>
              </w:r>
            </w:ins>
            <w:del w:id="212" w:author="Jacob Lia" w:date="2024-12-12T09:34:00Z">
              <w:r w:rsidDel="009408C8">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65937B87" w14:textId="77777777" w:rsidR="007E5B25" w:rsidRDefault="007E5B25" w:rsidP="007E5B25">
            <w:pPr>
              <w:spacing w:after="0" w:line="259" w:lineRule="auto"/>
              <w:ind w:left="108" w:firstLine="0"/>
              <w:jc w:val="left"/>
            </w:pPr>
            <w:r>
              <w:rPr>
                <w:sz w:val="24"/>
              </w:rPr>
              <w:t>Shell Cove</w:t>
            </w:r>
          </w:p>
        </w:tc>
      </w:tr>
      <w:tr w:rsidR="007E5B25" w14:paraId="306BD5A5"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5C897636" w14:textId="2F74C72E" w:rsidR="007E5B25" w:rsidRDefault="007E5B25" w:rsidP="007E5B25">
            <w:pPr>
              <w:spacing w:after="0" w:line="259" w:lineRule="auto"/>
              <w:ind w:left="108" w:firstLine="0"/>
              <w:jc w:val="left"/>
              <w:rPr>
                <w:sz w:val="24"/>
              </w:rPr>
            </w:pPr>
            <w:r>
              <w:rPr>
                <w:sz w:val="24"/>
              </w:rPr>
              <w:t>B113</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2088E4AA" w14:textId="71B987B2" w:rsidR="007E5B25" w:rsidRDefault="007E5B25" w:rsidP="007E5B25">
            <w:pPr>
              <w:spacing w:after="0" w:line="259" w:lineRule="auto"/>
              <w:ind w:left="108" w:firstLine="0"/>
              <w:jc w:val="left"/>
              <w:rPr>
                <w:sz w:val="24"/>
              </w:rPr>
            </w:pPr>
            <w:r>
              <w:rPr>
                <w:sz w:val="24"/>
              </w:rPr>
              <w:t>113/</w:t>
            </w:r>
            <w:ins w:id="213" w:author="Jacob Lia" w:date="2024-12-12T09:33:00Z">
              <w:r>
                <w:rPr>
                  <w:sz w:val="24"/>
                </w:rPr>
                <w:t>9</w:t>
              </w:r>
            </w:ins>
            <w:del w:id="214"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EB90894" w14:textId="3628460A" w:rsidR="007E5B25" w:rsidRDefault="007E5B25" w:rsidP="007E5B25">
            <w:pPr>
              <w:spacing w:after="0" w:line="259" w:lineRule="auto"/>
              <w:ind w:left="108" w:firstLine="0"/>
              <w:jc w:val="left"/>
              <w:rPr>
                <w:sz w:val="24"/>
              </w:rPr>
            </w:pPr>
            <w:ins w:id="215" w:author="Jacob Lia" w:date="2024-12-12T09:34:00Z">
              <w:r>
                <w:rPr>
                  <w:sz w:val="24"/>
                </w:rPr>
                <w:t xml:space="preserve">Waterfront </w:t>
              </w:r>
            </w:ins>
            <w:del w:id="216" w:author="Jacob Lia" w:date="2024-12-12T09:34:00Z">
              <w:r w:rsidDel="009408C8">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5B8ADFCB" w14:textId="0AFDC876" w:rsidR="007E5B25" w:rsidRDefault="007E5B25" w:rsidP="007E5B25">
            <w:pPr>
              <w:spacing w:after="0" w:line="259" w:lineRule="auto"/>
              <w:ind w:left="108" w:firstLine="0"/>
              <w:jc w:val="left"/>
              <w:rPr>
                <w:sz w:val="24"/>
              </w:rPr>
            </w:pPr>
            <w:ins w:id="217" w:author="Jacob Lia" w:date="2024-12-12T09:34:00Z">
              <w:r>
                <w:rPr>
                  <w:sz w:val="24"/>
                </w:rPr>
                <w:t xml:space="preserve">Promenade </w:t>
              </w:r>
            </w:ins>
            <w:del w:id="218" w:author="Jacob Lia" w:date="2024-12-12T09:34:00Z">
              <w:r w:rsidDel="009408C8">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79B85A44" w14:textId="52D332D8" w:rsidR="007E5B25" w:rsidRDefault="007E5B25" w:rsidP="007E5B25">
            <w:pPr>
              <w:spacing w:after="0" w:line="259" w:lineRule="auto"/>
              <w:ind w:left="108" w:firstLine="0"/>
              <w:jc w:val="left"/>
              <w:rPr>
                <w:sz w:val="24"/>
              </w:rPr>
            </w:pPr>
            <w:r>
              <w:rPr>
                <w:sz w:val="24"/>
              </w:rPr>
              <w:t>Shell Cove</w:t>
            </w:r>
          </w:p>
        </w:tc>
      </w:tr>
      <w:tr w:rsidR="007E5B25" w14:paraId="11408FBE"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48B45B60" w14:textId="359A8F04" w:rsidR="007E5B25" w:rsidRDefault="007E5B25" w:rsidP="007E5B25">
            <w:pPr>
              <w:spacing w:after="0" w:line="259" w:lineRule="auto"/>
              <w:ind w:left="108" w:firstLine="0"/>
              <w:jc w:val="left"/>
              <w:rPr>
                <w:sz w:val="24"/>
              </w:rPr>
            </w:pPr>
            <w:r>
              <w:rPr>
                <w:sz w:val="24"/>
              </w:rPr>
              <w:t>B114</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4A22535B" w14:textId="7597B098" w:rsidR="007E5B25" w:rsidRDefault="007E5B25" w:rsidP="007E5B25">
            <w:pPr>
              <w:spacing w:after="0" w:line="259" w:lineRule="auto"/>
              <w:ind w:left="108" w:firstLine="0"/>
              <w:jc w:val="left"/>
              <w:rPr>
                <w:sz w:val="24"/>
              </w:rPr>
            </w:pPr>
            <w:r>
              <w:rPr>
                <w:sz w:val="24"/>
              </w:rPr>
              <w:t>114/</w:t>
            </w:r>
            <w:ins w:id="219" w:author="Jacob Lia" w:date="2024-12-12T09:33:00Z">
              <w:r>
                <w:rPr>
                  <w:sz w:val="24"/>
                </w:rPr>
                <w:t>9</w:t>
              </w:r>
            </w:ins>
            <w:del w:id="220"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1E4AFF7" w14:textId="2E79D98E" w:rsidR="007E5B25" w:rsidRDefault="007E5B25" w:rsidP="007E5B25">
            <w:pPr>
              <w:spacing w:after="0" w:line="259" w:lineRule="auto"/>
              <w:ind w:left="108" w:firstLine="0"/>
              <w:jc w:val="left"/>
              <w:rPr>
                <w:sz w:val="24"/>
              </w:rPr>
            </w:pPr>
            <w:ins w:id="221" w:author="Jacob Lia" w:date="2024-12-12T09:34:00Z">
              <w:r>
                <w:rPr>
                  <w:sz w:val="24"/>
                </w:rPr>
                <w:t xml:space="preserve">Waterfront </w:t>
              </w:r>
            </w:ins>
            <w:del w:id="222" w:author="Jacob Lia" w:date="2024-12-12T09:34:00Z">
              <w:r w:rsidDel="009408C8">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5D3F4B67" w14:textId="5F0A9F22" w:rsidR="007E5B25" w:rsidRDefault="007E5B25" w:rsidP="007E5B25">
            <w:pPr>
              <w:spacing w:after="0" w:line="259" w:lineRule="auto"/>
              <w:ind w:left="108" w:firstLine="0"/>
              <w:jc w:val="left"/>
              <w:rPr>
                <w:sz w:val="24"/>
              </w:rPr>
            </w:pPr>
            <w:ins w:id="223" w:author="Jacob Lia" w:date="2024-12-12T09:34:00Z">
              <w:r>
                <w:rPr>
                  <w:sz w:val="24"/>
                </w:rPr>
                <w:t xml:space="preserve">Promenade </w:t>
              </w:r>
            </w:ins>
            <w:del w:id="224" w:author="Jacob Lia" w:date="2024-12-12T09:34:00Z">
              <w:r w:rsidDel="009408C8">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603CA2DB" w14:textId="382F7F02" w:rsidR="007E5B25" w:rsidRDefault="007E5B25" w:rsidP="007E5B25">
            <w:pPr>
              <w:spacing w:after="0" w:line="259" w:lineRule="auto"/>
              <w:ind w:left="108" w:firstLine="0"/>
              <w:jc w:val="left"/>
              <w:rPr>
                <w:sz w:val="24"/>
              </w:rPr>
            </w:pPr>
            <w:r>
              <w:rPr>
                <w:sz w:val="24"/>
              </w:rPr>
              <w:t>Shell Cove</w:t>
            </w:r>
          </w:p>
        </w:tc>
      </w:tr>
      <w:tr w:rsidR="007E5B25" w14:paraId="172735AD"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28433E9E" w14:textId="3905D63C" w:rsidR="007E5B25" w:rsidRDefault="007E5B25" w:rsidP="007E5B25">
            <w:pPr>
              <w:spacing w:after="0" w:line="259" w:lineRule="auto"/>
              <w:ind w:left="108" w:firstLine="0"/>
              <w:jc w:val="left"/>
              <w:rPr>
                <w:sz w:val="24"/>
              </w:rPr>
            </w:pPr>
            <w:r>
              <w:rPr>
                <w:sz w:val="24"/>
              </w:rPr>
              <w:t>B115</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36C5F7BC" w14:textId="575EBE03" w:rsidR="007E5B25" w:rsidRDefault="007E5B25" w:rsidP="007E5B25">
            <w:pPr>
              <w:spacing w:after="0" w:line="259" w:lineRule="auto"/>
              <w:ind w:left="108" w:firstLine="0"/>
              <w:jc w:val="left"/>
              <w:rPr>
                <w:sz w:val="24"/>
              </w:rPr>
            </w:pPr>
            <w:r>
              <w:rPr>
                <w:sz w:val="24"/>
              </w:rPr>
              <w:t>115/</w:t>
            </w:r>
            <w:ins w:id="225" w:author="Jacob Lia" w:date="2024-12-12T09:33:00Z">
              <w:r>
                <w:rPr>
                  <w:sz w:val="24"/>
                </w:rPr>
                <w:t>9</w:t>
              </w:r>
            </w:ins>
            <w:del w:id="226"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63BDB3F2" w14:textId="34F68B2D" w:rsidR="007E5B25" w:rsidRDefault="007E5B25" w:rsidP="007E5B25">
            <w:pPr>
              <w:spacing w:after="0" w:line="259" w:lineRule="auto"/>
              <w:ind w:left="108" w:firstLine="0"/>
              <w:jc w:val="left"/>
              <w:rPr>
                <w:sz w:val="24"/>
              </w:rPr>
            </w:pPr>
            <w:ins w:id="227" w:author="Jacob Lia" w:date="2024-12-12T09:34:00Z">
              <w:r>
                <w:rPr>
                  <w:sz w:val="24"/>
                </w:rPr>
                <w:t xml:space="preserve">Waterfront </w:t>
              </w:r>
            </w:ins>
            <w:del w:id="228" w:author="Jacob Lia" w:date="2024-12-12T09:34:00Z">
              <w:r w:rsidDel="009408C8">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7FAD4425" w14:textId="28E8DEA1" w:rsidR="007E5B25" w:rsidRDefault="007E5B25" w:rsidP="007E5B25">
            <w:pPr>
              <w:spacing w:after="0" w:line="259" w:lineRule="auto"/>
              <w:ind w:left="108" w:firstLine="0"/>
              <w:jc w:val="left"/>
              <w:rPr>
                <w:sz w:val="24"/>
              </w:rPr>
            </w:pPr>
            <w:ins w:id="229" w:author="Jacob Lia" w:date="2024-12-12T09:34:00Z">
              <w:r>
                <w:rPr>
                  <w:sz w:val="24"/>
                </w:rPr>
                <w:t xml:space="preserve">Promenade </w:t>
              </w:r>
            </w:ins>
            <w:del w:id="230" w:author="Jacob Lia" w:date="2024-12-12T09:34:00Z">
              <w:r w:rsidDel="009408C8">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351C3B99" w14:textId="596646A4" w:rsidR="007E5B25" w:rsidRDefault="007E5B25" w:rsidP="007E5B25">
            <w:pPr>
              <w:spacing w:after="0" w:line="259" w:lineRule="auto"/>
              <w:ind w:left="108" w:firstLine="0"/>
              <w:jc w:val="left"/>
              <w:rPr>
                <w:sz w:val="24"/>
              </w:rPr>
            </w:pPr>
            <w:r>
              <w:rPr>
                <w:sz w:val="24"/>
              </w:rPr>
              <w:t>Shell Cove</w:t>
            </w:r>
          </w:p>
        </w:tc>
      </w:tr>
      <w:tr w:rsidR="00E522CE" w14:paraId="01F29D3F"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48385617" w14:textId="77777777" w:rsidR="00E522CE" w:rsidRDefault="00E522CE" w:rsidP="001C19C2">
            <w:pPr>
              <w:spacing w:after="0" w:line="259" w:lineRule="auto"/>
              <w:ind w:left="115" w:firstLine="0"/>
              <w:jc w:val="center"/>
            </w:pPr>
            <w:r>
              <w:rPr>
                <w:b/>
                <w:sz w:val="24"/>
              </w:rPr>
              <w:t>Level 2</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344B8F37" w14:textId="77777777" w:rsidR="00E522CE" w:rsidRDefault="00E522CE" w:rsidP="001C19C2">
            <w:pPr>
              <w:spacing w:after="0" w:line="259" w:lineRule="auto"/>
              <w:ind w:left="236" w:firstLine="0"/>
              <w:jc w:val="left"/>
            </w:pPr>
            <w:r>
              <w:rPr>
                <w:b/>
                <w:sz w:val="24"/>
              </w:rPr>
              <w:t>Street Number</w:t>
            </w:r>
          </w:p>
        </w:tc>
        <w:tc>
          <w:tcPr>
            <w:tcW w:w="1700" w:type="dxa"/>
            <w:tcBorders>
              <w:top w:val="single" w:sz="4" w:space="0" w:color="000000"/>
              <w:left w:val="single" w:sz="4" w:space="0" w:color="000000"/>
              <w:bottom w:val="single" w:sz="4" w:space="0" w:color="000000"/>
              <w:right w:val="single" w:sz="4" w:space="0" w:color="000000"/>
            </w:tcBorders>
            <w:vAlign w:val="bottom"/>
          </w:tcPr>
          <w:p w14:paraId="51C2092C" w14:textId="77777777" w:rsidR="00E522CE" w:rsidRDefault="00E522CE" w:rsidP="001C19C2">
            <w:pPr>
              <w:spacing w:after="0" w:line="259" w:lineRule="auto"/>
              <w:ind w:left="150" w:firstLine="0"/>
              <w:jc w:val="left"/>
            </w:pPr>
            <w:r>
              <w:rPr>
                <w:b/>
                <w:sz w:val="24"/>
              </w:rPr>
              <w:t>Street Name</w:t>
            </w:r>
          </w:p>
        </w:tc>
        <w:tc>
          <w:tcPr>
            <w:tcW w:w="1700" w:type="dxa"/>
            <w:tcBorders>
              <w:top w:val="single" w:sz="4" w:space="0" w:color="000000"/>
              <w:left w:val="single" w:sz="4" w:space="0" w:color="000000"/>
              <w:bottom w:val="single" w:sz="4" w:space="0" w:color="000000"/>
              <w:right w:val="single" w:sz="4" w:space="0" w:color="000000"/>
            </w:tcBorders>
            <w:vAlign w:val="bottom"/>
          </w:tcPr>
          <w:p w14:paraId="1BE6AECF" w14:textId="77777777" w:rsidR="00E522CE" w:rsidRDefault="00E522CE" w:rsidP="001C19C2">
            <w:pPr>
              <w:spacing w:after="0" w:line="259" w:lineRule="auto"/>
              <w:ind w:left="197" w:firstLine="0"/>
              <w:jc w:val="left"/>
            </w:pPr>
            <w:r>
              <w:rPr>
                <w:b/>
                <w:sz w:val="24"/>
              </w:rPr>
              <w:t>Street Type</w:t>
            </w:r>
          </w:p>
        </w:tc>
        <w:tc>
          <w:tcPr>
            <w:tcW w:w="1669" w:type="dxa"/>
            <w:tcBorders>
              <w:top w:val="single" w:sz="4" w:space="0" w:color="000000"/>
              <w:left w:val="single" w:sz="4" w:space="0" w:color="000000"/>
              <w:bottom w:val="single" w:sz="4" w:space="0" w:color="000000"/>
              <w:right w:val="single" w:sz="4" w:space="0" w:color="000000"/>
            </w:tcBorders>
            <w:vAlign w:val="bottom"/>
          </w:tcPr>
          <w:p w14:paraId="7BCCFC29" w14:textId="77777777" w:rsidR="00E522CE" w:rsidRDefault="00E522CE" w:rsidP="001C19C2">
            <w:pPr>
              <w:spacing w:after="0" w:line="259" w:lineRule="auto"/>
              <w:ind w:left="108" w:firstLine="0"/>
              <w:jc w:val="left"/>
            </w:pPr>
            <w:r>
              <w:rPr>
                <w:b/>
                <w:sz w:val="24"/>
              </w:rPr>
              <w:t>Locality</w:t>
            </w:r>
          </w:p>
        </w:tc>
      </w:tr>
      <w:tr w:rsidR="007E5B25" w14:paraId="1AAFE71E"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5387202D" w14:textId="77777777" w:rsidR="007E5B25" w:rsidRDefault="007E5B25" w:rsidP="007E5B25">
            <w:pPr>
              <w:spacing w:after="0" w:line="259" w:lineRule="auto"/>
              <w:ind w:left="108" w:firstLine="0"/>
              <w:jc w:val="left"/>
            </w:pPr>
            <w:r>
              <w:rPr>
                <w:sz w:val="24"/>
              </w:rPr>
              <w:t>B201</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01EA313A" w14:textId="68AC7099" w:rsidR="007E5B25" w:rsidRDefault="007E5B25" w:rsidP="007E5B25">
            <w:pPr>
              <w:spacing w:after="0" w:line="259" w:lineRule="auto"/>
              <w:ind w:left="108" w:firstLine="0"/>
              <w:jc w:val="left"/>
            </w:pPr>
            <w:r>
              <w:rPr>
                <w:sz w:val="24"/>
              </w:rPr>
              <w:t>201/</w:t>
            </w:r>
            <w:ins w:id="231" w:author="Jacob Lia" w:date="2024-12-12T09:33:00Z">
              <w:r>
                <w:rPr>
                  <w:sz w:val="24"/>
                </w:rPr>
                <w:t>9</w:t>
              </w:r>
            </w:ins>
            <w:del w:id="232"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06F1E25" w14:textId="2FC28AD9" w:rsidR="007E5B25" w:rsidRDefault="007E5B25" w:rsidP="007E5B25">
            <w:pPr>
              <w:spacing w:after="0" w:line="259" w:lineRule="auto"/>
              <w:ind w:left="108" w:firstLine="0"/>
              <w:jc w:val="left"/>
            </w:pPr>
            <w:ins w:id="233" w:author="Jacob Lia" w:date="2024-12-12T09:34:00Z">
              <w:r>
                <w:rPr>
                  <w:sz w:val="24"/>
                </w:rPr>
                <w:t xml:space="preserve">Waterfront </w:t>
              </w:r>
            </w:ins>
            <w:del w:id="234" w:author="Jacob Lia" w:date="2024-12-12T09:34:00Z">
              <w:r w:rsidDel="00097869">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1E41B08" w14:textId="47FA68E9" w:rsidR="007E5B25" w:rsidRDefault="007E5B25" w:rsidP="007E5B25">
            <w:pPr>
              <w:spacing w:after="0" w:line="259" w:lineRule="auto"/>
              <w:ind w:left="108" w:firstLine="0"/>
              <w:jc w:val="left"/>
            </w:pPr>
            <w:ins w:id="235" w:author="Jacob Lia" w:date="2024-12-12T09:34:00Z">
              <w:r>
                <w:rPr>
                  <w:sz w:val="24"/>
                </w:rPr>
                <w:t xml:space="preserve">Promenade </w:t>
              </w:r>
            </w:ins>
            <w:del w:id="236" w:author="Jacob Lia" w:date="2024-12-12T09:34:00Z">
              <w:r w:rsidDel="00097869">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76EDC51D" w14:textId="77777777" w:rsidR="007E5B25" w:rsidRDefault="007E5B25" w:rsidP="007E5B25">
            <w:pPr>
              <w:spacing w:after="0" w:line="259" w:lineRule="auto"/>
              <w:ind w:left="108" w:firstLine="0"/>
              <w:jc w:val="left"/>
            </w:pPr>
            <w:r>
              <w:rPr>
                <w:sz w:val="24"/>
              </w:rPr>
              <w:t>Shell Cove</w:t>
            </w:r>
          </w:p>
        </w:tc>
      </w:tr>
      <w:tr w:rsidR="007E5B25" w14:paraId="6C45264B"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69422DDB" w14:textId="77777777" w:rsidR="007E5B25" w:rsidRDefault="007E5B25" w:rsidP="007E5B25">
            <w:pPr>
              <w:spacing w:after="0" w:line="259" w:lineRule="auto"/>
              <w:ind w:left="108" w:firstLine="0"/>
              <w:jc w:val="left"/>
            </w:pPr>
            <w:r>
              <w:rPr>
                <w:sz w:val="24"/>
              </w:rPr>
              <w:t>B202</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2AE62119" w14:textId="3A6892EC" w:rsidR="007E5B25" w:rsidRDefault="007E5B25" w:rsidP="007E5B25">
            <w:pPr>
              <w:spacing w:after="0" w:line="259" w:lineRule="auto"/>
              <w:ind w:left="108" w:firstLine="0"/>
              <w:jc w:val="left"/>
            </w:pPr>
            <w:r>
              <w:rPr>
                <w:sz w:val="24"/>
              </w:rPr>
              <w:t>202/</w:t>
            </w:r>
            <w:ins w:id="237" w:author="Jacob Lia" w:date="2024-12-12T09:33:00Z">
              <w:r>
                <w:rPr>
                  <w:sz w:val="24"/>
                </w:rPr>
                <w:t>9</w:t>
              </w:r>
            </w:ins>
            <w:del w:id="238"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59907D32" w14:textId="0FC10285" w:rsidR="007E5B25" w:rsidRDefault="007E5B25" w:rsidP="007E5B25">
            <w:pPr>
              <w:spacing w:after="0" w:line="259" w:lineRule="auto"/>
              <w:ind w:left="108" w:firstLine="0"/>
              <w:jc w:val="left"/>
            </w:pPr>
            <w:ins w:id="239" w:author="Jacob Lia" w:date="2024-12-12T09:34:00Z">
              <w:r>
                <w:rPr>
                  <w:sz w:val="24"/>
                </w:rPr>
                <w:t xml:space="preserve">Waterfront </w:t>
              </w:r>
            </w:ins>
            <w:del w:id="240" w:author="Jacob Lia" w:date="2024-12-12T09:34:00Z">
              <w:r w:rsidDel="00097869">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71FBB16" w14:textId="2A54BC62" w:rsidR="007E5B25" w:rsidRDefault="007E5B25" w:rsidP="007E5B25">
            <w:pPr>
              <w:spacing w:after="0" w:line="259" w:lineRule="auto"/>
              <w:ind w:left="108" w:firstLine="0"/>
              <w:jc w:val="left"/>
            </w:pPr>
            <w:ins w:id="241" w:author="Jacob Lia" w:date="2024-12-12T09:34:00Z">
              <w:r>
                <w:rPr>
                  <w:sz w:val="24"/>
                </w:rPr>
                <w:t xml:space="preserve">Promenade </w:t>
              </w:r>
            </w:ins>
            <w:del w:id="242" w:author="Jacob Lia" w:date="2024-12-12T09:34:00Z">
              <w:r w:rsidDel="00097869">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3758FF41" w14:textId="77777777" w:rsidR="007E5B25" w:rsidRDefault="007E5B25" w:rsidP="007E5B25">
            <w:pPr>
              <w:spacing w:after="0" w:line="259" w:lineRule="auto"/>
              <w:ind w:left="108" w:firstLine="0"/>
              <w:jc w:val="left"/>
            </w:pPr>
            <w:r>
              <w:rPr>
                <w:sz w:val="24"/>
              </w:rPr>
              <w:t>Shell Cove</w:t>
            </w:r>
          </w:p>
        </w:tc>
      </w:tr>
      <w:tr w:rsidR="007E5B25" w14:paraId="7E2AEB64" w14:textId="77777777" w:rsidTr="001C19C2">
        <w:trPr>
          <w:trHeight w:val="486"/>
        </w:trPr>
        <w:tc>
          <w:tcPr>
            <w:tcW w:w="1854" w:type="dxa"/>
            <w:tcBorders>
              <w:top w:val="single" w:sz="4" w:space="0" w:color="000000"/>
              <w:left w:val="single" w:sz="4" w:space="0" w:color="000000"/>
              <w:bottom w:val="single" w:sz="4" w:space="0" w:color="000000"/>
              <w:right w:val="single" w:sz="4" w:space="0" w:color="000000"/>
            </w:tcBorders>
            <w:vAlign w:val="bottom"/>
          </w:tcPr>
          <w:p w14:paraId="33DB089A" w14:textId="77777777" w:rsidR="007E5B25" w:rsidRDefault="007E5B25" w:rsidP="007E5B25">
            <w:pPr>
              <w:spacing w:after="0" w:line="259" w:lineRule="auto"/>
              <w:ind w:left="108" w:firstLine="0"/>
              <w:jc w:val="left"/>
            </w:pPr>
            <w:r>
              <w:rPr>
                <w:sz w:val="24"/>
              </w:rPr>
              <w:lastRenderedPageBreak/>
              <w:t>B203</w:t>
            </w:r>
          </w:p>
        </w:tc>
        <w:tc>
          <w:tcPr>
            <w:tcW w:w="2138" w:type="dxa"/>
            <w:gridSpan w:val="2"/>
            <w:tcBorders>
              <w:top w:val="single" w:sz="4" w:space="0" w:color="000000"/>
              <w:left w:val="single" w:sz="4" w:space="0" w:color="000000"/>
              <w:bottom w:val="single" w:sz="4" w:space="0" w:color="000000"/>
              <w:right w:val="single" w:sz="4" w:space="0" w:color="000000"/>
            </w:tcBorders>
            <w:vAlign w:val="bottom"/>
          </w:tcPr>
          <w:p w14:paraId="74E5D170" w14:textId="58D92C71" w:rsidR="007E5B25" w:rsidRDefault="007E5B25" w:rsidP="007E5B25">
            <w:pPr>
              <w:spacing w:after="0" w:line="259" w:lineRule="auto"/>
              <w:ind w:left="108" w:firstLine="0"/>
              <w:jc w:val="left"/>
            </w:pPr>
            <w:r>
              <w:rPr>
                <w:sz w:val="24"/>
              </w:rPr>
              <w:t>203/</w:t>
            </w:r>
            <w:ins w:id="243" w:author="Jacob Lia" w:date="2024-12-12T09:33:00Z">
              <w:r>
                <w:rPr>
                  <w:sz w:val="24"/>
                </w:rPr>
                <w:t>9</w:t>
              </w:r>
            </w:ins>
            <w:del w:id="244"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FA09932" w14:textId="17E53774" w:rsidR="007E5B25" w:rsidRDefault="007E5B25" w:rsidP="007E5B25">
            <w:pPr>
              <w:spacing w:after="0" w:line="259" w:lineRule="auto"/>
              <w:ind w:left="108" w:firstLine="0"/>
              <w:jc w:val="left"/>
            </w:pPr>
            <w:ins w:id="245" w:author="Jacob Lia" w:date="2024-12-12T09:34:00Z">
              <w:r>
                <w:rPr>
                  <w:sz w:val="24"/>
                </w:rPr>
                <w:t xml:space="preserve">Waterfront </w:t>
              </w:r>
            </w:ins>
            <w:del w:id="246" w:author="Jacob Lia" w:date="2024-12-12T09:34:00Z">
              <w:r w:rsidDel="00097869">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F21CF08" w14:textId="71F70CBD" w:rsidR="007E5B25" w:rsidRDefault="007E5B25" w:rsidP="007E5B25">
            <w:pPr>
              <w:spacing w:after="0" w:line="259" w:lineRule="auto"/>
              <w:ind w:left="108" w:firstLine="0"/>
              <w:jc w:val="left"/>
            </w:pPr>
            <w:ins w:id="247" w:author="Jacob Lia" w:date="2024-12-12T09:34:00Z">
              <w:r>
                <w:rPr>
                  <w:sz w:val="24"/>
                </w:rPr>
                <w:t xml:space="preserve">Promenade </w:t>
              </w:r>
            </w:ins>
            <w:del w:id="248" w:author="Jacob Lia" w:date="2024-12-12T09:34:00Z">
              <w:r w:rsidDel="00097869">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0F1044C5" w14:textId="77777777" w:rsidR="007E5B25" w:rsidRDefault="007E5B25" w:rsidP="007E5B25">
            <w:pPr>
              <w:spacing w:after="0" w:line="259" w:lineRule="auto"/>
              <w:ind w:left="108" w:firstLine="0"/>
              <w:jc w:val="left"/>
            </w:pPr>
            <w:r>
              <w:rPr>
                <w:sz w:val="24"/>
              </w:rPr>
              <w:t>Shell Cove</w:t>
            </w:r>
          </w:p>
        </w:tc>
      </w:tr>
      <w:tr w:rsidR="007E5B25" w14:paraId="358E7ACB"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4F955383" w14:textId="77777777" w:rsidR="007E5B25" w:rsidRDefault="007E5B25" w:rsidP="007E5B25">
            <w:pPr>
              <w:spacing w:after="0" w:line="259" w:lineRule="auto"/>
              <w:ind w:left="0" w:firstLine="0"/>
              <w:jc w:val="left"/>
            </w:pPr>
            <w:r>
              <w:rPr>
                <w:sz w:val="24"/>
              </w:rPr>
              <w:t>B204</w:t>
            </w:r>
          </w:p>
        </w:tc>
        <w:tc>
          <w:tcPr>
            <w:tcW w:w="2125" w:type="dxa"/>
            <w:tcBorders>
              <w:top w:val="single" w:sz="4" w:space="0" w:color="000000"/>
              <w:left w:val="single" w:sz="4" w:space="0" w:color="000000"/>
              <w:bottom w:val="single" w:sz="4" w:space="0" w:color="000000"/>
              <w:right w:val="single" w:sz="4" w:space="0" w:color="000000"/>
            </w:tcBorders>
            <w:vAlign w:val="bottom"/>
          </w:tcPr>
          <w:p w14:paraId="2EB1AFEB" w14:textId="1E8ADA8C" w:rsidR="007E5B25" w:rsidRDefault="007E5B25" w:rsidP="007E5B25">
            <w:pPr>
              <w:spacing w:after="0" w:line="259" w:lineRule="auto"/>
              <w:ind w:left="0" w:firstLine="0"/>
              <w:jc w:val="left"/>
            </w:pPr>
            <w:r>
              <w:rPr>
                <w:sz w:val="24"/>
              </w:rPr>
              <w:t>204/</w:t>
            </w:r>
            <w:ins w:id="249" w:author="Jacob Lia" w:date="2024-12-12T09:33:00Z">
              <w:r>
                <w:rPr>
                  <w:sz w:val="24"/>
                </w:rPr>
                <w:t>9</w:t>
              </w:r>
            </w:ins>
            <w:del w:id="250"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71B6905A" w14:textId="6E81A269" w:rsidR="007E5B25" w:rsidRDefault="007E5B25" w:rsidP="007E5B25">
            <w:pPr>
              <w:spacing w:after="0" w:line="259" w:lineRule="auto"/>
              <w:ind w:left="0" w:firstLine="0"/>
              <w:jc w:val="left"/>
            </w:pPr>
            <w:ins w:id="251" w:author="Jacob Lia" w:date="2024-12-12T09:34:00Z">
              <w:r>
                <w:rPr>
                  <w:sz w:val="24"/>
                </w:rPr>
                <w:t xml:space="preserve">Waterfront </w:t>
              </w:r>
            </w:ins>
            <w:del w:id="252" w:author="Jacob Lia" w:date="2024-12-12T09:34:00Z">
              <w:r w:rsidDel="00097869">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03CCBF90" w14:textId="0A037DA3" w:rsidR="007E5B25" w:rsidRDefault="007E5B25" w:rsidP="007E5B25">
            <w:pPr>
              <w:spacing w:after="0" w:line="259" w:lineRule="auto"/>
              <w:ind w:left="0" w:firstLine="0"/>
              <w:jc w:val="left"/>
            </w:pPr>
            <w:ins w:id="253" w:author="Jacob Lia" w:date="2024-12-12T09:34:00Z">
              <w:r>
                <w:rPr>
                  <w:sz w:val="24"/>
                </w:rPr>
                <w:t xml:space="preserve">Promenade </w:t>
              </w:r>
            </w:ins>
            <w:del w:id="254" w:author="Jacob Lia" w:date="2024-12-12T09:34:00Z">
              <w:r w:rsidDel="00097869">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60DDBC52" w14:textId="77777777" w:rsidR="007E5B25" w:rsidRDefault="007E5B25" w:rsidP="007E5B25">
            <w:pPr>
              <w:spacing w:after="0" w:line="259" w:lineRule="auto"/>
              <w:ind w:left="0" w:firstLine="0"/>
              <w:jc w:val="left"/>
            </w:pPr>
            <w:r>
              <w:rPr>
                <w:sz w:val="24"/>
              </w:rPr>
              <w:t>Shell Cove</w:t>
            </w:r>
          </w:p>
        </w:tc>
      </w:tr>
      <w:tr w:rsidR="007E5B25" w14:paraId="0F2795FC"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360991E4" w14:textId="77777777" w:rsidR="007E5B25" w:rsidRDefault="007E5B25" w:rsidP="007E5B25">
            <w:pPr>
              <w:spacing w:after="0" w:line="259" w:lineRule="auto"/>
              <w:ind w:left="0" w:firstLine="0"/>
              <w:jc w:val="left"/>
            </w:pPr>
            <w:r>
              <w:rPr>
                <w:sz w:val="24"/>
              </w:rPr>
              <w:t>B205</w:t>
            </w:r>
          </w:p>
        </w:tc>
        <w:tc>
          <w:tcPr>
            <w:tcW w:w="2125" w:type="dxa"/>
            <w:tcBorders>
              <w:top w:val="single" w:sz="4" w:space="0" w:color="000000"/>
              <w:left w:val="single" w:sz="4" w:space="0" w:color="000000"/>
              <w:bottom w:val="single" w:sz="4" w:space="0" w:color="000000"/>
              <w:right w:val="single" w:sz="4" w:space="0" w:color="000000"/>
            </w:tcBorders>
            <w:vAlign w:val="bottom"/>
          </w:tcPr>
          <w:p w14:paraId="282EB0FF" w14:textId="4FEEEB20" w:rsidR="007E5B25" w:rsidRDefault="007E5B25" w:rsidP="007E5B25">
            <w:pPr>
              <w:spacing w:after="0" w:line="259" w:lineRule="auto"/>
              <w:ind w:left="0" w:firstLine="0"/>
              <w:jc w:val="left"/>
            </w:pPr>
            <w:r>
              <w:rPr>
                <w:sz w:val="24"/>
              </w:rPr>
              <w:t>205/</w:t>
            </w:r>
            <w:ins w:id="255" w:author="Jacob Lia" w:date="2024-12-12T09:33:00Z">
              <w:r>
                <w:rPr>
                  <w:sz w:val="24"/>
                </w:rPr>
                <w:t>9</w:t>
              </w:r>
            </w:ins>
            <w:del w:id="256"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248DFF6" w14:textId="2FEE0001" w:rsidR="007E5B25" w:rsidRDefault="007E5B25" w:rsidP="007E5B25">
            <w:pPr>
              <w:spacing w:after="0" w:line="259" w:lineRule="auto"/>
              <w:ind w:left="0" w:firstLine="0"/>
              <w:jc w:val="left"/>
            </w:pPr>
            <w:ins w:id="257" w:author="Jacob Lia" w:date="2024-12-12T09:34:00Z">
              <w:r>
                <w:rPr>
                  <w:sz w:val="24"/>
                </w:rPr>
                <w:t xml:space="preserve">Waterfront </w:t>
              </w:r>
            </w:ins>
            <w:del w:id="258" w:author="Jacob Lia" w:date="2024-12-12T09:34:00Z">
              <w:r w:rsidDel="00097869">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60C4921E" w14:textId="343E617A" w:rsidR="007E5B25" w:rsidRDefault="007E5B25" w:rsidP="007E5B25">
            <w:pPr>
              <w:spacing w:after="0" w:line="259" w:lineRule="auto"/>
              <w:ind w:left="0" w:firstLine="0"/>
              <w:jc w:val="left"/>
            </w:pPr>
            <w:ins w:id="259" w:author="Jacob Lia" w:date="2024-12-12T09:34:00Z">
              <w:r>
                <w:rPr>
                  <w:sz w:val="24"/>
                </w:rPr>
                <w:t xml:space="preserve">Promenade </w:t>
              </w:r>
            </w:ins>
            <w:del w:id="260" w:author="Jacob Lia" w:date="2024-12-12T09:34:00Z">
              <w:r w:rsidDel="00097869">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70267A1D" w14:textId="77777777" w:rsidR="007E5B25" w:rsidRDefault="007E5B25" w:rsidP="007E5B25">
            <w:pPr>
              <w:spacing w:after="0" w:line="259" w:lineRule="auto"/>
              <w:ind w:left="0" w:firstLine="0"/>
              <w:jc w:val="left"/>
            </w:pPr>
            <w:r>
              <w:rPr>
                <w:sz w:val="24"/>
              </w:rPr>
              <w:t>Shell Cove</w:t>
            </w:r>
          </w:p>
        </w:tc>
      </w:tr>
      <w:tr w:rsidR="007E5B25" w14:paraId="1B8E8DC7"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7CB1AA4D" w14:textId="77777777" w:rsidR="007E5B25" w:rsidRDefault="007E5B25" w:rsidP="007E5B25">
            <w:pPr>
              <w:spacing w:after="0" w:line="259" w:lineRule="auto"/>
              <w:ind w:left="0" w:firstLine="0"/>
              <w:jc w:val="left"/>
            </w:pPr>
            <w:r>
              <w:rPr>
                <w:sz w:val="24"/>
              </w:rPr>
              <w:t>B206</w:t>
            </w:r>
          </w:p>
        </w:tc>
        <w:tc>
          <w:tcPr>
            <w:tcW w:w="2125" w:type="dxa"/>
            <w:tcBorders>
              <w:top w:val="single" w:sz="4" w:space="0" w:color="000000"/>
              <w:left w:val="single" w:sz="4" w:space="0" w:color="000000"/>
              <w:bottom w:val="single" w:sz="4" w:space="0" w:color="000000"/>
              <w:right w:val="single" w:sz="4" w:space="0" w:color="000000"/>
            </w:tcBorders>
            <w:vAlign w:val="bottom"/>
          </w:tcPr>
          <w:p w14:paraId="46DF504C" w14:textId="1BBF024B" w:rsidR="007E5B25" w:rsidRDefault="007E5B25" w:rsidP="007E5B25">
            <w:pPr>
              <w:spacing w:after="0" w:line="259" w:lineRule="auto"/>
              <w:ind w:left="0" w:firstLine="0"/>
              <w:jc w:val="left"/>
            </w:pPr>
            <w:r>
              <w:rPr>
                <w:sz w:val="24"/>
              </w:rPr>
              <w:t>206/</w:t>
            </w:r>
            <w:ins w:id="261" w:author="Jacob Lia" w:date="2024-12-12T09:33:00Z">
              <w:r>
                <w:rPr>
                  <w:sz w:val="24"/>
                </w:rPr>
                <w:t>9</w:t>
              </w:r>
            </w:ins>
            <w:del w:id="262"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00184510" w14:textId="066CF4EA" w:rsidR="007E5B25" w:rsidRDefault="007E5B25" w:rsidP="007E5B25">
            <w:pPr>
              <w:spacing w:after="0" w:line="259" w:lineRule="auto"/>
              <w:ind w:left="0" w:firstLine="0"/>
              <w:jc w:val="left"/>
            </w:pPr>
            <w:ins w:id="263" w:author="Jacob Lia" w:date="2024-12-12T09:34:00Z">
              <w:r>
                <w:rPr>
                  <w:sz w:val="24"/>
                </w:rPr>
                <w:t xml:space="preserve">Waterfront </w:t>
              </w:r>
            </w:ins>
            <w:del w:id="264" w:author="Jacob Lia" w:date="2024-12-12T09:34:00Z">
              <w:r w:rsidDel="00097869">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E1E14EF" w14:textId="1AF366B4" w:rsidR="007E5B25" w:rsidRDefault="007E5B25" w:rsidP="007E5B25">
            <w:pPr>
              <w:spacing w:after="0" w:line="259" w:lineRule="auto"/>
              <w:ind w:left="0" w:firstLine="0"/>
              <w:jc w:val="left"/>
            </w:pPr>
            <w:ins w:id="265" w:author="Jacob Lia" w:date="2024-12-12T09:34:00Z">
              <w:r>
                <w:rPr>
                  <w:sz w:val="24"/>
                </w:rPr>
                <w:t xml:space="preserve">Promenade </w:t>
              </w:r>
            </w:ins>
            <w:del w:id="266" w:author="Jacob Lia" w:date="2024-12-12T09:34:00Z">
              <w:r w:rsidDel="00097869">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2315EF6A" w14:textId="77777777" w:rsidR="007E5B25" w:rsidRDefault="007E5B25" w:rsidP="007E5B25">
            <w:pPr>
              <w:spacing w:after="0" w:line="259" w:lineRule="auto"/>
              <w:ind w:left="0" w:firstLine="0"/>
              <w:jc w:val="left"/>
            </w:pPr>
            <w:r>
              <w:rPr>
                <w:sz w:val="24"/>
              </w:rPr>
              <w:t>Shell Cove</w:t>
            </w:r>
          </w:p>
        </w:tc>
      </w:tr>
      <w:tr w:rsidR="007E5B25" w14:paraId="7DC094B1"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46E1BDB8" w14:textId="77777777" w:rsidR="007E5B25" w:rsidRDefault="007E5B25" w:rsidP="007E5B25">
            <w:pPr>
              <w:spacing w:after="0" w:line="259" w:lineRule="auto"/>
              <w:ind w:left="0" w:firstLine="0"/>
              <w:jc w:val="left"/>
            </w:pPr>
            <w:r>
              <w:rPr>
                <w:sz w:val="24"/>
              </w:rPr>
              <w:t>B207</w:t>
            </w:r>
          </w:p>
        </w:tc>
        <w:tc>
          <w:tcPr>
            <w:tcW w:w="2125" w:type="dxa"/>
            <w:tcBorders>
              <w:top w:val="single" w:sz="4" w:space="0" w:color="000000"/>
              <w:left w:val="single" w:sz="4" w:space="0" w:color="000000"/>
              <w:bottom w:val="single" w:sz="4" w:space="0" w:color="000000"/>
              <w:right w:val="single" w:sz="4" w:space="0" w:color="000000"/>
            </w:tcBorders>
            <w:vAlign w:val="bottom"/>
          </w:tcPr>
          <w:p w14:paraId="5D381F0C" w14:textId="09C7BEA8" w:rsidR="007E5B25" w:rsidRDefault="007E5B25" w:rsidP="007E5B25">
            <w:pPr>
              <w:spacing w:after="0" w:line="259" w:lineRule="auto"/>
              <w:ind w:left="0" w:firstLine="0"/>
              <w:jc w:val="left"/>
            </w:pPr>
            <w:r>
              <w:rPr>
                <w:sz w:val="24"/>
              </w:rPr>
              <w:t>207/</w:t>
            </w:r>
            <w:ins w:id="267" w:author="Jacob Lia" w:date="2024-12-12T09:33:00Z">
              <w:r>
                <w:rPr>
                  <w:sz w:val="24"/>
                </w:rPr>
                <w:t>9</w:t>
              </w:r>
            </w:ins>
            <w:del w:id="268"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D0BFC14" w14:textId="536B9298" w:rsidR="007E5B25" w:rsidRDefault="007E5B25" w:rsidP="007E5B25">
            <w:pPr>
              <w:spacing w:after="0" w:line="259" w:lineRule="auto"/>
              <w:ind w:left="0" w:firstLine="0"/>
              <w:jc w:val="left"/>
            </w:pPr>
            <w:ins w:id="269" w:author="Jacob Lia" w:date="2024-12-12T09:34:00Z">
              <w:r>
                <w:rPr>
                  <w:sz w:val="24"/>
                </w:rPr>
                <w:t xml:space="preserve">Waterfront </w:t>
              </w:r>
            </w:ins>
            <w:del w:id="270" w:author="Jacob Lia" w:date="2024-12-12T09:34:00Z">
              <w:r w:rsidDel="00097869">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5FD27A9C" w14:textId="18CFF401" w:rsidR="007E5B25" w:rsidRDefault="007E5B25" w:rsidP="007E5B25">
            <w:pPr>
              <w:spacing w:after="0" w:line="259" w:lineRule="auto"/>
              <w:ind w:left="0" w:firstLine="0"/>
              <w:jc w:val="left"/>
            </w:pPr>
            <w:ins w:id="271" w:author="Jacob Lia" w:date="2024-12-12T09:34:00Z">
              <w:r>
                <w:rPr>
                  <w:sz w:val="24"/>
                </w:rPr>
                <w:t xml:space="preserve">Promenade </w:t>
              </w:r>
            </w:ins>
            <w:del w:id="272" w:author="Jacob Lia" w:date="2024-12-12T09:34:00Z">
              <w:r w:rsidDel="00097869">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28B6895E" w14:textId="77777777" w:rsidR="007E5B25" w:rsidRDefault="007E5B25" w:rsidP="007E5B25">
            <w:pPr>
              <w:spacing w:after="0" w:line="259" w:lineRule="auto"/>
              <w:ind w:left="0" w:firstLine="0"/>
              <w:jc w:val="left"/>
            </w:pPr>
            <w:r>
              <w:rPr>
                <w:sz w:val="24"/>
              </w:rPr>
              <w:t>Shell Cove</w:t>
            </w:r>
          </w:p>
        </w:tc>
      </w:tr>
      <w:tr w:rsidR="007E5B25" w14:paraId="78D499BF"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60153752" w14:textId="77777777" w:rsidR="007E5B25" w:rsidRDefault="007E5B25" w:rsidP="007E5B25">
            <w:pPr>
              <w:spacing w:after="0" w:line="259" w:lineRule="auto"/>
              <w:ind w:left="0" w:firstLine="0"/>
              <w:jc w:val="left"/>
            </w:pPr>
            <w:r>
              <w:rPr>
                <w:sz w:val="24"/>
              </w:rPr>
              <w:t>B208</w:t>
            </w:r>
          </w:p>
        </w:tc>
        <w:tc>
          <w:tcPr>
            <w:tcW w:w="2125" w:type="dxa"/>
            <w:tcBorders>
              <w:top w:val="single" w:sz="4" w:space="0" w:color="000000"/>
              <w:left w:val="single" w:sz="4" w:space="0" w:color="000000"/>
              <w:bottom w:val="single" w:sz="4" w:space="0" w:color="000000"/>
              <w:right w:val="single" w:sz="4" w:space="0" w:color="000000"/>
            </w:tcBorders>
            <w:vAlign w:val="bottom"/>
          </w:tcPr>
          <w:p w14:paraId="28F829B8" w14:textId="4EE9EA7A" w:rsidR="007E5B25" w:rsidRDefault="007E5B25" w:rsidP="007E5B25">
            <w:pPr>
              <w:spacing w:after="0" w:line="259" w:lineRule="auto"/>
              <w:ind w:left="0" w:firstLine="0"/>
              <w:jc w:val="left"/>
            </w:pPr>
            <w:r>
              <w:rPr>
                <w:sz w:val="24"/>
              </w:rPr>
              <w:t>208/</w:t>
            </w:r>
            <w:ins w:id="273" w:author="Jacob Lia" w:date="2024-12-12T09:33:00Z">
              <w:r>
                <w:rPr>
                  <w:sz w:val="24"/>
                </w:rPr>
                <w:t>9</w:t>
              </w:r>
            </w:ins>
            <w:del w:id="274"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53654505" w14:textId="66AEE4CF" w:rsidR="007E5B25" w:rsidRDefault="007E5B25" w:rsidP="007E5B25">
            <w:pPr>
              <w:spacing w:after="0" w:line="259" w:lineRule="auto"/>
              <w:ind w:left="0" w:firstLine="0"/>
              <w:jc w:val="left"/>
            </w:pPr>
            <w:ins w:id="275" w:author="Jacob Lia" w:date="2024-12-12T09:34:00Z">
              <w:r>
                <w:rPr>
                  <w:sz w:val="24"/>
                </w:rPr>
                <w:t xml:space="preserve">Waterfront </w:t>
              </w:r>
            </w:ins>
            <w:del w:id="276" w:author="Jacob Lia" w:date="2024-12-12T09:34:00Z">
              <w:r w:rsidDel="00097869">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6F15AE19" w14:textId="58FC3E70" w:rsidR="007E5B25" w:rsidRDefault="007E5B25" w:rsidP="007E5B25">
            <w:pPr>
              <w:spacing w:after="0" w:line="259" w:lineRule="auto"/>
              <w:ind w:left="0" w:firstLine="0"/>
              <w:jc w:val="left"/>
            </w:pPr>
            <w:ins w:id="277" w:author="Jacob Lia" w:date="2024-12-12T09:34:00Z">
              <w:r>
                <w:rPr>
                  <w:sz w:val="24"/>
                </w:rPr>
                <w:t xml:space="preserve">Promenade </w:t>
              </w:r>
            </w:ins>
            <w:del w:id="278" w:author="Jacob Lia" w:date="2024-12-12T09:34:00Z">
              <w:r w:rsidDel="00097869">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2DC4FAC1" w14:textId="77777777" w:rsidR="007E5B25" w:rsidRDefault="007E5B25" w:rsidP="007E5B25">
            <w:pPr>
              <w:spacing w:after="0" w:line="259" w:lineRule="auto"/>
              <w:ind w:left="0" w:firstLine="0"/>
              <w:jc w:val="left"/>
            </w:pPr>
            <w:r>
              <w:rPr>
                <w:sz w:val="24"/>
              </w:rPr>
              <w:t>Shell Cove</w:t>
            </w:r>
          </w:p>
        </w:tc>
      </w:tr>
      <w:tr w:rsidR="007E5B25" w14:paraId="2D03D185"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0F1B3A36" w14:textId="77777777" w:rsidR="007E5B25" w:rsidRDefault="007E5B25" w:rsidP="007E5B25">
            <w:pPr>
              <w:spacing w:after="0" w:line="259" w:lineRule="auto"/>
              <w:ind w:left="0" w:firstLine="0"/>
              <w:jc w:val="left"/>
            </w:pPr>
            <w:r>
              <w:rPr>
                <w:sz w:val="24"/>
              </w:rPr>
              <w:t>B209</w:t>
            </w:r>
          </w:p>
        </w:tc>
        <w:tc>
          <w:tcPr>
            <w:tcW w:w="2125" w:type="dxa"/>
            <w:tcBorders>
              <w:top w:val="single" w:sz="4" w:space="0" w:color="000000"/>
              <w:left w:val="single" w:sz="4" w:space="0" w:color="000000"/>
              <w:bottom w:val="single" w:sz="4" w:space="0" w:color="000000"/>
              <w:right w:val="single" w:sz="4" w:space="0" w:color="000000"/>
            </w:tcBorders>
            <w:vAlign w:val="bottom"/>
          </w:tcPr>
          <w:p w14:paraId="2294ECFB" w14:textId="7ED5340A" w:rsidR="007E5B25" w:rsidRDefault="007E5B25" w:rsidP="007E5B25">
            <w:pPr>
              <w:spacing w:after="0" w:line="259" w:lineRule="auto"/>
              <w:ind w:left="0" w:firstLine="0"/>
              <w:jc w:val="left"/>
            </w:pPr>
            <w:r>
              <w:rPr>
                <w:sz w:val="24"/>
              </w:rPr>
              <w:t>209/</w:t>
            </w:r>
            <w:ins w:id="279" w:author="Jacob Lia" w:date="2024-12-12T09:33:00Z">
              <w:r>
                <w:rPr>
                  <w:sz w:val="24"/>
                </w:rPr>
                <w:t>9</w:t>
              </w:r>
            </w:ins>
            <w:del w:id="280"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65417F9" w14:textId="37A93359" w:rsidR="007E5B25" w:rsidRDefault="007E5B25" w:rsidP="007E5B25">
            <w:pPr>
              <w:spacing w:after="0" w:line="259" w:lineRule="auto"/>
              <w:ind w:left="0" w:firstLine="0"/>
              <w:jc w:val="left"/>
            </w:pPr>
            <w:ins w:id="281" w:author="Jacob Lia" w:date="2024-12-12T09:34:00Z">
              <w:r>
                <w:rPr>
                  <w:sz w:val="24"/>
                </w:rPr>
                <w:t xml:space="preserve">Waterfront </w:t>
              </w:r>
            </w:ins>
            <w:del w:id="282" w:author="Jacob Lia" w:date="2024-12-12T09:34:00Z">
              <w:r w:rsidDel="00097869">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3288D8A" w14:textId="03C9528E" w:rsidR="007E5B25" w:rsidRDefault="007E5B25" w:rsidP="007E5B25">
            <w:pPr>
              <w:spacing w:after="0" w:line="259" w:lineRule="auto"/>
              <w:ind w:left="0" w:firstLine="0"/>
              <w:jc w:val="left"/>
            </w:pPr>
            <w:ins w:id="283" w:author="Jacob Lia" w:date="2024-12-12T09:34:00Z">
              <w:r>
                <w:rPr>
                  <w:sz w:val="24"/>
                </w:rPr>
                <w:t xml:space="preserve">Promenade </w:t>
              </w:r>
            </w:ins>
            <w:del w:id="284" w:author="Jacob Lia" w:date="2024-12-12T09:34:00Z">
              <w:r w:rsidDel="00097869">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65CAB80E" w14:textId="77777777" w:rsidR="007E5B25" w:rsidRDefault="007E5B25" w:rsidP="007E5B25">
            <w:pPr>
              <w:spacing w:after="0" w:line="259" w:lineRule="auto"/>
              <w:ind w:left="0" w:firstLine="0"/>
              <w:jc w:val="left"/>
            </w:pPr>
            <w:r>
              <w:rPr>
                <w:sz w:val="24"/>
              </w:rPr>
              <w:t>Shell Cove</w:t>
            </w:r>
          </w:p>
        </w:tc>
      </w:tr>
      <w:tr w:rsidR="007E5B25" w14:paraId="3E5576FC"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0689AC65" w14:textId="77777777" w:rsidR="007E5B25" w:rsidRDefault="007E5B25" w:rsidP="007E5B25">
            <w:pPr>
              <w:spacing w:after="0" w:line="259" w:lineRule="auto"/>
              <w:ind w:left="0" w:firstLine="0"/>
              <w:jc w:val="left"/>
            </w:pPr>
            <w:r>
              <w:rPr>
                <w:sz w:val="24"/>
              </w:rPr>
              <w:t>B210</w:t>
            </w:r>
          </w:p>
        </w:tc>
        <w:tc>
          <w:tcPr>
            <w:tcW w:w="2125" w:type="dxa"/>
            <w:tcBorders>
              <w:top w:val="single" w:sz="4" w:space="0" w:color="000000"/>
              <w:left w:val="single" w:sz="4" w:space="0" w:color="000000"/>
              <w:bottom w:val="single" w:sz="4" w:space="0" w:color="000000"/>
              <w:right w:val="single" w:sz="4" w:space="0" w:color="000000"/>
            </w:tcBorders>
            <w:vAlign w:val="bottom"/>
          </w:tcPr>
          <w:p w14:paraId="6AA74055" w14:textId="543A6F26" w:rsidR="007E5B25" w:rsidRDefault="007E5B25" w:rsidP="007E5B25">
            <w:pPr>
              <w:spacing w:after="0" w:line="259" w:lineRule="auto"/>
              <w:ind w:left="0" w:firstLine="0"/>
              <w:jc w:val="left"/>
            </w:pPr>
            <w:r>
              <w:rPr>
                <w:sz w:val="24"/>
              </w:rPr>
              <w:t>210/</w:t>
            </w:r>
            <w:ins w:id="285" w:author="Jacob Lia" w:date="2024-12-12T09:33:00Z">
              <w:r>
                <w:rPr>
                  <w:sz w:val="24"/>
                </w:rPr>
                <w:t>9</w:t>
              </w:r>
            </w:ins>
            <w:del w:id="286"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D5BEC13" w14:textId="49FFCB96" w:rsidR="007E5B25" w:rsidRDefault="007E5B25" w:rsidP="007E5B25">
            <w:pPr>
              <w:spacing w:after="0" w:line="259" w:lineRule="auto"/>
              <w:ind w:left="0" w:firstLine="0"/>
              <w:jc w:val="left"/>
            </w:pPr>
            <w:ins w:id="287" w:author="Jacob Lia" w:date="2024-12-12T09:34:00Z">
              <w:r>
                <w:rPr>
                  <w:sz w:val="24"/>
                </w:rPr>
                <w:t xml:space="preserve">Waterfront </w:t>
              </w:r>
            </w:ins>
            <w:del w:id="288" w:author="Jacob Lia" w:date="2024-12-12T09:34:00Z">
              <w:r w:rsidDel="00097869">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A7C5DA9" w14:textId="205E100C" w:rsidR="007E5B25" w:rsidRDefault="007E5B25" w:rsidP="007E5B25">
            <w:pPr>
              <w:spacing w:after="0" w:line="259" w:lineRule="auto"/>
              <w:ind w:left="0" w:firstLine="0"/>
              <w:jc w:val="left"/>
            </w:pPr>
            <w:ins w:id="289" w:author="Jacob Lia" w:date="2024-12-12T09:34:00Z">
              <w:r>
                <w:rPr>
                  <w:sz w:val="24"/>
                </w:rPr>
                <w:t xml:space="preserve">Promenade </w:t>
              </w:r>
            </w:ins>
            <w:del w:id="290" w:author="Jacob Lia" w:date="2024-12-12T09:34:00Z">
              <w:r w:rsidDel="00097869">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5021DE2E" w14:textId="77777777" w:rsidR="007E5B25" w:rsidRDefault="007E5B25" w:rsidP="007E5B25">
            <w:pPr>
              <w:spacing w:after="0" w:line="259" w:lineRule="auto"/>
              <w:ind w:left="0" w:firstLine="0"/>
              <w:jc w:val="left"/>
            </w:pPr>
            <w:r>
              <w:rPr>
                <w:sz w:val="24"/>
              </w:rPr>
              <w:t>Shell Cove</w:t>
            </w:r>
          </w:p>
        </w:tc>
      </w:tr>
      <w:tr w:rsidR="007E5B25" w14:paraId="06601FF6"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6FC26714" w14:textId="77777777" w:rsidR="007E5B25" w:rsidRDefault="007E5B25" w:rsidP="007E5B25">
            <w:pPr>
              <w:spacing w:after="0" w:line="259" w:lineRule="auto"/>
              <w:ind w:left="0" w:firstLine="0"/>
              <w:jc w:val="left"/>
            </w:pPr>
            <w:r>
              <w:rPr>
                <w:sz w:val="24"/>
              </w:rPr>
              <w:t>B211</w:t>
            </w:r>
          </w:p>
        </w:tc>
        <w:tc>
          <w:tcPr>
            <w:tcW w:w="2125" w:type="dxa"/>
            <w:tcBorders>
              <w:top w:val="single" w:sz="4" w:space="0" w:color="000000"/>
              <w:left w:val="single" w:sz="4" w:space="0" w:color="000000"/>
              <w:bottom w:val="single" w:sz="4" w:space="0" w:color="000000"/>
              <w:right w:val="single" w:sz="4" w:space="0" w:color="000000"/>
            </w:tcBorders>
            <w:vAlign w:val="bottom"/>
          </w:tcPr>
          <w:p w14:paraId="0FF959B0" w14:textId="60C6E709" w:rsidR="007E5B25" w:rsidRDefault="007E5B25" w:rsidP="007E5B25">
            <w:pPr>
              <w:spacing w:after="0" w:line="259" w:lineRule="auto"/>
              <w:ind w:left="0" w:firstLine="0"/>
              <w:jc w:val="left"/>
            </w:pPr>
            <w:r>
              <w:rPr>
                <w:sz w:val="24"/>
              </w:rPr>
              <w:t>211/</w:t>
            </w:r>
            <w:ins w:id="291" w:author="Jacob Lia" w:date="2024-12-12T09:33:00Z">
              <w:r>
                <w:rPr>
                  <w:sz w:val="24"/>
                </w:rPr>
                <w:t>9</w:t>
              </w:r>
            </w:ins>
            <w:del w:id="292"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6BF26C4F" w14:textId="66C3DF0F" w:rsidR="007E5B25" w:rsidRDefault="007E5B25" w:rsidP="007E5B25">
            <w:pPr>
              <w:spacing w:after="0" w:line="259" w:lineRule="auto"/>
              <w:ind w:left="0" w:firstLine="0"/>
              <w:jc w:val="left"/>
            </w:pPr>
            <w:ins w:id="293" w:author="Jacob Lia" w:date="2024-12-12T09:34:00Z">
              <w:r>
                <w:rPr>
                  <w:sz w:val="24"/>
                </w:rPr>
                <w:t xml:space="preserve">Waterfront </w:t>
              </w:r>
            </w:ins>
            <w:del w:id="294" w:author="Jacob Lia" w:date="2024-12-12T09:34:00Z">
              <w:r w:rsidDel="00097869">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E31F574" w14:textId="5F881190" w:rsidR="007E5B25" w:rsidRDefault="007E5B25" w:rsidP="007E5B25">
            <w:pPr>
              <w:spacing w:after="0" w:line="259" w:lineRule="auto"/>
              <w:ind w:left="0" w:firstLine="0"/>
              <w:jc w:val="left"/>
            </w:pPr>
            <w:ins w:id="295" w:author="Jacob Lia" w:date="2024-12-12T09:34:00Z">
              <w:r>
                <w:rPr>
                  <w:sz w:val="24"/>
                </w:rPr>
                <w:t xml:space="preserve">Promenade </w:t>
              </w:r>
            </w:ins>
            <w:del w:id="296" w:author="Jacob Lia" w:date="2024-12-12T09:34:00Z">
              <w:r w:rsidDel="00097869">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6DA24C90" w14:textId="77777777" w:rsidR="007E5B25" w:rsidRDefault="007E5B25" w:rsidP="007E5B25">
            <w:pPr>
              <w:spacing w:after="0" w:line="259" w:lineRule="auto"/>
              <w:ind w:left="0" w:firstLine="0"/>
              <w:jc w:val="left"/>
            </w:pPr>
            <w:r>
              <w:rPr>
                <w:sz w:val="24"/>
              </w:rPr>
              <w:t>Shell Cove</w:t>
            </w:r>
          </w:p>
        </w:tc>
      </w:tr>
      <w:tr w:rsidR="007E5B25" w14:paraId="156012B5"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30B6C65B" w14:textId="77777777" w:rsidR="007E5B25" w:rsidRDefault="007E5B25" w:rsidP="007E5B25">
            <w:pPr>
              <w:spacing w:after="0" w:line="259" w:lineRule="auto"/>
              <w:ind w:left="0" w:firstLine="0"/>
              <w:jc w:val="left"/>
            </w:pPr>
            <w:r>
              <w:rPr>
                <w:sz w:val="24"/>
              </w:rPr>
              <w:t>B212</w:t>
            </w:r>
          </w:p>
        </w:tc>
        <w:tc>
          <w:tcPr>
            <w:tcW w:w="2125" w:type="dxa"/>
            <w:tcBorders>
              <w:top w:val="single" w:sz="4" w:space="0" w:color="000000"/>
              <w:left w:val="single" w:sz="4" w:space="0" w:color="000000"/>
              <w:bottom w:val="single" w:sz="4" w:space="0" w:color="000000"/>
              <w:right w:val="single" w:sz="4" w:space="0" w:color="000000"/>
            </w:tcBorders>
            <w:vAlign w:val="bottom"/>
          </w:tcPr>
          <w:p w14:paraId="6EE46E6B" w14:textId="499A2321" w:rsidR="007E5B25" w:rsidRDefault="007E5B25" w:rsidP="007E5B25">
            <w:pPr>
              <w:spacing w:after="0" w:line="259" w:lineRule="auto"/>
              <w:ind w:left="0" w:firstLine="0"/>
              <w:jc w:val="left"/>
            </w:pPr>
            <w:r>
              <w:rPr>
                <w:sz w:val="24"/>
              </w:rPr>
              <w:t>212/</w:t>
            </w:r>
            <w:ins w:id="297" w:author="Jacob Lia" w:date="2024-12-12T09:33:00Z">
              <w:r>
                <w:rPr>
                  <w:sz w:val="24"/>
                </w:rPr>
                <w:t>9</w:t>
              </w:r>
            </w:ins>
            <w:del w:id="298"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C6CE526" w14:textId="3A44F915" w:rsidR="007E5B25" w:rsidRDefault="007E5B25" w:rsidP="007E5B25">
            <w:pPr>
              <w:spacing w:after="0" w:line="259" w:lineRule="auto"/>
              <w:ind w:left="0" w:firstLine="0"/>
              <w:jc w:val="left"/>
            </w:pPr>
            <w:ins w:id="299" w:author="Jacob Lia" w:date="2024-12-12T09:34:00Z">
              <w:r>
                <w:rPr>
                  <w:sz w:val="24"/>
                </w:rPr>
                <w:t xml:space="preserve">Waterfront </w:t>
              </w:r>
            </w:ins>
            <w:del w:id="300" w:author="Jacob Lia" w:date="2024-12-12T09:34:00Z">
              <w:r w:rsidDel="00097869">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089FBA66" w14:textId="41E1F27C" w:rsidR="007E5B25" w:rsidRDefault="007E5B25" w:rsidP="007E5B25">
            <w:pPr>
              <w:spacing w:after="0" w:line="259" w:lineRule="auto"/>
              <w:ind w:left="0" w:firstLine="0"/>
              <w:jc w:val="left"/>
            </w:pPr>
            <w:ins w:id="301" w:author="Jacob Lia" w:date="2024-12-12T09:34:00Z">
              <w:r>
                <w:rPr>
                  <w:sz w:val="24"/>
                </w:rPr>
                <w:t xml:space="preserve">Promenade </w:t>
              </w:r>
            </w:ins>
            <w:del w:id="302" w:author="Jacob Lia" w:date="2024-12-12T09:34:00Z">
              <w:r w:rsidDel="00097869">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72BE9B7E" w14:textId="77777777" w:rsidR="007E5B25" w:rsidRDefault="007E5B25" w:rsidP="007E5B25">
            <w:pPr>
              <w:spacing w:after="0" w:line="259" w:lineRule="auto"/>
              <w:ind w:left="0" w:firstLine="0"/>
              <w:jc w:val="left"/>
            </w:pPr>
            <w:r>
              <w:rPr>
                <w:sz w:val="24"/>
              </w:rPr>
              <w:t>Shell Cove</w:t>
            </w:r>
          </w:p>
        </w:tc>
      </w:tr>
      <w:tr w:rsidR="007E5B25" w14:paraId="3BFD5EE2"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0FAD83E7" w14:textId="43B7862B" w:rsidR="007E5B25" w:rsidRDefault="007E5B25" w:rsidP="007E5B25">
            <w:pPr>
              <w:spacing w:after="0" w:line="259" w:lineRule="auto"/>
              <w:ind w:left="0" w:firstLine="0"/>
              <w:jc w:val="left"/>
              <w:rPr>
                <w:sz w:val="24"/>
              </w:rPr>
            </w:pPr>
            <w:r>
              <w:rPr>
                <w:sz w:val="24"/>
              </w:rPr>
              <w:t>B213</w:t>
            </w:r>
          </w:p>
        </w:tc>
        <w:tc>
          <w:tcPr>
            <w:tcW w:w="2125" w:type="dxa"/>
            <w:tcBorders>
              <w:top w:val="single" w:sz="4" w:space="0" w:color="000000"/>
              <w:left w:val="single" w:sz="4" w:space="0" w:color="000000"/>
              <w:bottom w:val="single" w:sz="4" w:space="0" w:color="000000"/>
              <w:right w:val="single" w:sz="4" w:space="0" w:color="000000"/>
            </w:tcBorders>
            <w:vAlign w:val="bottom"/>
          </w:tcPr>
          <w:p w14:paraId="0EA9E720" w14:textId="3942812E" w:rsidR="007E5B25" w:rsidRDefault="007E5B25" w:rsidP="007E5B25">
            <w:pPr>
              <w:spacing w:after="0" w:line="259" w:lineRule="auto"/>
              <w:ind w:left="0" w:firstLine="0"/>
              <w:jc w:val="left"/>
              <w:rPr>
                <w:sz w:val="24"/>
              </w:rPr>
            </w:pPr>
            <w:r>
              <w:rPr>
                <w:sz w:val="24"/>
              </w:rPr>
              <w:t>213/</w:t>
            </w:r>
            <w:ins w:id="303" w:author="Jacob Lia" w:date="2024-12-12T09:33:00Z">
              <w:r>
                <w:rPr>
                  <w:sz w:val="24"/>
                </w:rPr>
                <w:t>9</w:t>
              </w:r>
            </w:ins>
            <w:del w:id="304"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7145E90" w14:textId="395D955D" w:rsidR="007E5B25" w:rsidRDefault="007E5B25" w:rsidP="007E5B25">
            <w:pPr>
              <w:spacing w:after="0" w:line="259" w:lineRule="auto"/>
              <w:ind w:left="0" w:firstLine="0"/>
              <w:jc w:val="left"/>
              <w:rPr>
                <w:sz w:val="24"/>
              </w:rPr>
            </w:pPr>
            <w:ins w:id="305" w:author="Jacob Lia" w:date="2024-12-12T09:34:00Z">
              <w:r>
                <w:rPr>
                  <w:sz w:val="24"/>
                </w:rPr>
                <w:t xml:space="preserve">Waterfront </w:t>
              </w:r>
            </w:ins>
            <w:del w:id="306" w:author="Jacob Lia" w:date="2024-12-12T09:34:00Z">
              <w:r w:rsidDel="00097869">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537C8D08" w14:textId="38288535" w:rsidR="007E5B25" w:rsidRDefault="007E5B25" w:rsidP="007E5B25">
            <w:pPr>
              <w:spacing w:after="0" w:line="259" w:lineRule="auto"/>
              <w:ind w:left="0" w:firstLine="0"/>
              <w:jc w:val="left"/>
              <w:rPr>
                <w:sz w:val="24"/>
              </w:rPr>
            </w:pPr>
            <w:ins w:id="307" w:author="Jacob Lia" w:date="2024-12-12T09:34:00Z">
              <w:r>
                <w:rPr>
                  <w:sz w:val="24"/>
                </w:rPr>
                <w:t xml:space="preserve">Promenade </w:t>
              </w:r>
            </w:ins>
            <w:del w:id="308" w:author="Jacob Lia" w:date="2024-12-12T09:34:00Z">
              <w:r w:rsidDel="00097869">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6C3B5A20" w14:textId="5726DEE0" w:rsidR="007E5B25" w:rsidRDefault="007E5B25" w:rsidP="007E5B25">
            <w:pPr>
              <w:spacing w:after="0" w:line="259" w:lineRule="auto"/>
              <w:ind w:left="0" w:firstLine="0"/>
              <w:jc w:val="left"/>
              <w:rPr>
                <w:sz w:val="24"/>
              </w:rPr>
            </w:pPr>
            <w:r>
              <w:rPr>
                <w:sz w:val="24"/>
              </w:rPr>
              <w:t>Shell Cove</w:t>
            </w:r>
          </w:p>
        </w:tc>
      </w:tr>
      <w:tr w:rsidR="007E5B25" w14:paraId="2A8BA62E"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0BB8148F" w14:textId="2D2EB2DF" w:rsidR="007E5B25" w:rsidRDefault="007E5B25" w:rsidP="007E5B25">
            <w:pPr>
              <w:spacing w:after="0" w:line="259" w:lineRule="auto"/>
              <w:ind w:left="0" w:firstLine="0"/>
              <w:jc w:val="left"/>
              <w:rPr>
                <w:sz w:val="24"/>
              </w:rPr>
            </w:pPr>
            <w:r>
              <w:rPr>
                <w:sz w:val="24"/>
              </w:rPr>
              <w:t>B214</w:t>
            </w:r>
          </w:p>
        </w:tc>
        <w:tc>
          <w:tcPr>
            <w:tcW w:w="2125" w:type="dxa"/>
            <w:tcBorders>
              <w:top w:val="single" w:sz="4" w:space="0" w:color="000000"/>
              <w:left w:val="single" w:sz="4" w:space="0" w:color="000000"/>
              <w:bottom w:val="single" w:sz="4" w:space="0" w:color="000000"/>
              <w:right w:val="single" w:sz="4" w:space="0" w:color="000000"/>
            </w:tcBorders>
            <w:vAlign w:val="bottom"/>
          </w:tcPr>
          <w:p w14:paraId="2FF960DB" w14:textId="47629388" w:rsidR="007E5B25" w:rsidRDefault="007E5B25" w:rsidP="007E5B25">
            <w:pPr>
              <w:spacing w:after="0" w:line="259" w:lineRule="auto"/>
              <w:ind w:left="0" w:firstLine="0"/>
              <w:jc w:val="left"/>
              <w:rPr>
                <w:sz w:val="24"/>
              </w:rPr>
            </w:pPr>
            <w:r>
              <w:rPr>
                <w:sz w:val="24"/>
              </w:rPr>
              <w:t>214/</w:t>
            </w:r>
            <w:ins w:id="309" w:author="Jacob Lia" w:date="2024-12-12T09:33:00Z">
              <w:r>
                <w:rPr>
                  <w:sz w:val="24"/>
                </w:rPr>
                <w:t>9</w:t>
              </w:r>
            </w:ins>
            <w:del w:id="310"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0D058029" w14:textId="417D1C06" w:rsidR="007E5B25" w:rsidRDefault="007E5B25" w:rsidP="007E5B25">
            <w:pPr>
              <w:spacing w:after="0" w:line="259" w:lineRule="auto"/>
              <w:ind w:left="0" w:firstLine="0"/>
              <w:jc w:val="left"/>
              <w:rPr>
                <w:sz w:val="24"/>
              </w:rPr>
            </w:pPr>
            <w:ins w:id="311" w:author="Jacob Lia" w:date="2024-12-12T09:34:00Z">
              <w:r>
                <w:rPr>
                  <w:sz w:val="24"/>
                </w:rPr>
                <w:t xml:space="preserve">Waterfront </w:t>
              </w:r>
            </w:ins>
            <w:del w:id="312" w:author="Jacob Lia" w:date="2024-12-12T09:34:00Z">
              <w:r w:rsidDel="00097869">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7126D21" w14:textId="27E05D11" w:rsidR="007E5B25" w:rsidRDefault="007E5B25" w:rsidP="007E5B25">
            <w:pPr>
              <w:spacing w:after="0" w:line="259" w:lineRule="auto"/>
              <w:ind w:left="0" w:firstLine="0"/>
              <w:jc w:val="left"/>
              <w:rPr>
                <w:sz w:val="24"/>
              </w:rPr>
            </w:pPr>
            <w:ins w:id="313" w:author="Jacob Lia" w:date="2024-12-12T09:34:00Z">
              <w:r>
                <w:rPr>
                  <w:sz w:val="24"/>
                </w:rPr>
                <w:t xml:space="preserve">Promenade </w:t>
              </w:r>
            </w:ins>
            <w:del w:id="314" w:author="Jacob Lia" w:date="2024-12-12T09:34:00Z">
              <w:r w:rsidDel="00097869">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08F1425D" w14:textId="5627F6BE" w:rsidR="007E5B25" w:rsidRDefault="007E5B25" w:rsidP="007E5B25">
            <w:pPr>
              <w:spacing w:after="0" w:line="259" w:lineRule="auto"/>
              <w:ind w:left="0" w:firstLine="0"/>
              <w:jc w:val="left"/>
              <w:rPr>
                <w:sz w:val="24"/>
              </w:rPr>
            </w:pPr>
            <w:r>
              <w:rPr>
                <w:sz w:val="24"/>
              </w:rPr>
              <w:t>Shell Cove</w:t>
            </w:r>
          </w:p>
        </w:tc>
      </w:tr>
      <w:tr w:rsidR="007E5B25" w14:paraId="7E14E3C9"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11B0262C" w14:textId="318AAB5D" w:rsidR="007E5B25" w:rsidRDefault="007E5B25" w:rsidP="007E5B25">
            <w:pPr>
              <w:spacing w:after="0" w:line="259" w:lineRule="auto"/>
              <w:ind w:left="0" w:firstLine="0"/>
              <w:jc w:val="left"/>
              <w:rPr>
                <w:sz w:val="24"/>
              </w:rPr>
            </w:pPr>
            <w:r>
              <w:rPr>
                <w:sz w:val="24"/>
              </w:rPr>
              <w:t>B215</w:t>
            </w:r>
          </w:p>
        </w:tc>
        <w:tc>
          <w:tcPr>
            <w:tcW w:w="2125" w:type="dxa"/>
            <w:tcBorders>
              <w:top w:val="single" w:sz="4" w:space="0" w:color="000000"/>
              <w:left w:val="single" w:sz="4" w:space="0" w:color="000000"/>
              <w:bottom w:val="single" w:sz="4" w:space="0" w:color="000000"/>
              <w:right w:val="single" w:sz="4" w:space="0" w:color="000000"/>
            </w:tcBorders>
            <w:vAlign w:val="bottom"/>
          </w:tcPr>
          <w:p w14:paraId="2DB522C1" w14:textId="2BC2AFBC" w:rsidR="007E5B25" w:rsidRDefault="007E5B25" w:rsidP="007E5B25">
            <w:pPr>
              <w:spacing w:after="0" w:line="259" w:lineRule="auto"/>
              <w:ind w:left="0" w:firstLine="0"/>
              <w:jc w:val="left"/>
              <w:rPr>
                <w:sz w:val="24"/>
              </w:rPr>
            </w:pPr>
            <w:r>
              <w:rPr>
                <w:sz w:val="24"/>
              </w:rPr>
              <w:t>215/</w:t>
            </w:r>
            <w:ins w:id="315" w:author="Jacob Lia" w:date="2024-12-12T09:33:00Z">
              <w:r>
                <w:rPr>
                  <w:sz w:val="24"/>
                </w:rPr>
                <w:t>9</w:t>
              </w:r>
            </w:ins>
            <w:del w:id="316" w:author="Jacob Lia" w:date="2024-12-12T09:33: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9030581" w14:textId="0BDB6953" w:rsidR="007E5B25" w:rsidRDefault="007E5B25" w:rsidP="007E5B25">
            <w:pPr>
              <w:spacing w:after="0" w:line="259" w:lineRule="auto"/>
              <w:ind w:left="0" w:firstLine="0"/>
              <w:jc w:val="left"/>
              <w:rPr>
                <w:sz w:val="24"/>
              </w:rPr>
            </w:pPr>
            <w:ins w:id="317" w:author="Jacob Lia" w:date="2024-12-12T09:34:00Z">
              <w:r>
                <w:rPr>
                  <w:sz w:val="24"/>
                </w:rPr>
                <w:t xml:space="preserve">Waterfront </w:t>
              </w:r>
            </w:ins>
            <w:del w:id="318" w:author="Jacob Lia" w:date="2024-12-12T09:34:00Z">
              <w:r w:rsidDel="00097869">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3F6F2F7" w14:textId="507FA2F4" w:rsidR="007E5B25" w:rsidRDefault="007E5B25" w:rsidP="007E5B25">
            <w:pPr>
              <w:spacing w:after="0" w:line="259" w:lineRule="auto"/>
              <w:ind w:left="0" w:firstLine="0"/>
              <w:jc w:val="left"/>
              <w:rPr>
                <w:sz w:val="24"/>
              </w:rPr>
            </w:pPr>
            <w:ins w:id="319" w:author="Jacob Lia" w:date="2024-12-12T09:34:00Z">
              <w:r>
                <w:rPr>
                  <w:sz w:val="24"/>
                </w:rPr>
                <w:t xml:space="preserve">Promenade </w:t>
              </w:r>
            </w:ins>
            <w:del w:id="320" w:author="Jacob Lia" w:date="2024-12-12T09:34:00Z">
              <w:r w:rsidDel="00097869">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53D3C40C" w14:textId="022C58D7" w:rsidR="007E5B25" w:rsidRDefault="007E5B25" w:rsidP="007E5B25">
            <w:pPr>
              <w:spacing w:after="0" w:line="259" w:lineRule="auto"/>
              <w:ind w:left="0" w:firstLine="0"/>
              <w:jc w:val="left"/>
              <w:rPr>
                <w:sz w:val="24"/>
              </w:rPr>
            </w:pPr>
            <w:r>
              <w:rPr>
                <w:sz w:val="24"/>
              </w:rPr>
              <w:t>Shell Cove</w:t>
            </w:r>
          </w:p>
        </w:tc>
      </w:tr>
      <w:tr w:rsidR="00E522CE" w14:paraId="1F8BF52B"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21BA6CD1" w14:textId="77777777" w:rsidR="00E522CE" w:rsidRDefault="00E522CE" w:rsidP="001C19C2">
            <w:pPr>
              <w:spacing w:after="0" w:line="259" w:lineRule="auto"/>
              <w:ind w:left="7" w:firstLine="0"/>
              <w:jc w:val="center"/>
            </w:pPr>
            <w:r>
              <w:rPr>
                <w:b/>
                <w:sz w:val="24"/>
              </w:rPr>
              <w:t>Level 3</w:t>
            </w:r>
          </w:p>
        </w:tc>
        <w:tc>
          <w:tcPr>
            <w:tcW w:w="2125" w:type="dxa"/>
            <w:tcBorders>
              <w:top w:val="single" w:sz="4" w:space="0" w:color="000000"/>
              <w:left w:val="single" w:sz="4" w:space="0" w:color="000000"/>
              <w:bottom w:val="single" w:sz="4" w:space="0" w:color="000000"/>
              <w:right w:val="single" w:sz="4" w:space="0" w:color="000000"/>
            </w:tcBorders>
            <w:vAlign w:val="bottom"/>
          </w:tcPr>
          <w:p w14:paraId="07ED5736" w14:textId="77777777" w:rsidR="00E522CE" w:rsidRDefault="00E522CE" w:rsidP="001C19C2">
            <w:pPr>
              <w:spacing w:after="0" w:line="259" w:lineRule="auto"/>
              <w:ind w:left="128" w:firstLine="0"/>
              <w:jc w:val="left"/>
            </w:pPr>
            <w:r>
              <w:rPr>
                <w:b/>
                <w:sz w:val="24"/>
              </w:rPr>
              <w:t>Street Number</w:t>
            </w:r>
          </w:p>
        </w:tc>
        <w:tc>
          <w:tcPr>
            <w:tcW w:w="1700" w:type="dxa"/>
            <w:tcBorders>
              <w:top w:val="single" w:sz="4" w:space="0" w:color="000000"/>
              <w:left w:val="single" w:sz="4" w:space="0" w:color="000000"/>
              <w:bottom w:val="single" w:sz="4" w:space="0" w:color="000000"/>
              <w:right w:val="single" w:sz="4" w:space="0" w:color="000000"/>
            </w:tcBorders>
            <w:vAlign w:val="bottom"/>
          </w:tcPr>
          <w:p w14:paraId="37375875" w14:textId="77777777" w:rsidR="00E522CE" w:rsidRDefault="00E522CE" w:rsidP="001C19C2">
            <w:pPr>
              <w:spacing w:after="0" w:line="259" w:lineRule="auto"/>
              <w:ind w:left="42" w:firstLine="0"/>
              <w:jc w:val="left"/>
            </w:pPr>
            <w:r>
              <w:rPr>
                <w:b/>
                <w:sz w:val="24"/>
              </w:rPr>
              <w:t>Street Name</w:t>
            </w:r>
          </w:p>
        </w:tc>
        <w:tc>
          <w:tcPr>
            <w:tcW w:w="1700" w:type="dxa"/>
            <w:tcBorders>
              <w:top w:val="single" w:sz="4" w:space="0" w:color="000000"/>
              <w:left w:val="single" w:sz="4" w:space="0" w:color="000000"/>
              <w:bottom w:val="single" w:sz="4" w:space="0" w:color="000000"/>
              <w:right w:val="single" w:sz="4" w:space="0" w:color="000000"/>
            </w:tcBorders>
            <w:vAlign w:val="bottom"/>
          </w:tcPr>
          <w:p w14:paraId="61494FED" w14:textId="77777777" w:rsidR="00E522CE" w:rsidRDefault="00E522CE" w:rsidP="001C19C2">
            <w:pPr>
              <w:spacing w:after="0" w:line="259" w:lineRule="auto"/>
              <w:ind w:left="89" w:firstLine="0"/>
              <w:jc w:val="left"/>
            </w:pPr>
            <w:r>
              <w:rPr>
                <w:b/>
                <w:sz w:val="24"/>
              </w:rPr>
              <w:t>Street Type</w:t>
            </w:r>
          </w:p>
        </w:tc>
        <w:tc>
          <w:tcPr>
            <w:tcW w:w="1669" w:type="dxa"/>
            <w:tcBorders>
              <w:top w:val="single" w:sz="4" w:space="0" w:color="000000"/>
              <w:left w:val="single" w:sz="4" w:space="0" w:color="000000"/>
              <w:bottom w:val="single" w:sz="4" w:space="0" w:color="000000"/>
              <w:right w:val="single" w:sz="4" w:space="0" w:color="000000"/>
            </w:tcBorders>
            <w:vAlign w:val="bottom"/>
          </w:tcPr>
          <w:p w14:paraId="548C259E" w14:textId="77777777" w:rsidR="00E522CE" w:rsidRDefault="00E522CE" w:rsidP="001C19C2">
            <w:pPr>
              <w:spacing w:after="0" w:line="259" w:lineRule="auto"/>
              <w:ind w:left="0" w:firstLine="0"/>
              <w:jc w:val="left"/>
            </w:pPr>
            <w:r>
              <w:rPr>
                <w:b/>
                <w:sz w:val="24"/>
              </w:rPr>
              <w:t>Locality</w:t>
            </w:r>
          </w:p>
        </w:tc>
      </w:tr>
      <w:tr w:rsidR="007E5B25" w14:paraId="578E0FDF"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57493322" w14:textId="77777777" w:rsidR="007E5B25" w:rsidRDefault="007E5B25" w:rsidP="007E5B25">
            <w:pPr>
              <w:spacing w:after="0" w:line="259" w:lineRule="auto"/>
              <w:ind w:left="0" w:firstLine="0"/>
              <w:jc w:val="left"/>
            </w:pPr>
            <w:r>
              <w:rPr>
                <w:sz w:val="24"/>
              </w:rPr>
              <w:t>B301</w:t>
            </w:r>
          </w:p>
        </w:tc>
        <w:tc>
          <w:tcPr>
            <w:tcW w:w="2125" w:type="dxa"/>
            <w:tcBorders>
              <w:top w:val="single" w:sz="4" w:space="0" w:color="000000"/>
              <w:left w:val="single" w:sz="4" w:space="0" w:color="000000"/>
              <w:bottom w:val="single" w:sz="4" w:space="0" w:color="000000"/>
              <w:right w:val="single" w:sz="4" w:space="0" w:color="000000"/>
            </w:tcBorders>
            <w:vAlign w:val="bottom"/>
          </w:tcPr>
          <w:p w14:paraId="2E3B8841" w14:textId="014888FD" w:rsidR="007E5B25" w:rsidRDefault="007E5B25" w:rsidP="007E5B25">
            <w:pPr>
              <w:spacing w:after="0" w:line="259" w:lineRule="auto"/>
              <w:ind w:left="0" w:firstLine="0"/>
              <w:jc w:val="left"/>
            </w:pPr>
            <w:r>
              <w:rPr>
                <w:sz w:val="24"/>
              </w:rPr>
              <w:t>301/</w:t>
            </w:r>
            <w:ins w:id="321" w:author="Jacob Lia" w:date="2024-12-12T09:34:00Z">
              <w:r>
                <w:rPr>
                  <w:sz w:val="24"/>
                </w:rPr>
                <w:t>9</w:t>
              </w:r>
            </w:ins>
            <w:del w:id="322"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CE6E47B" w14:textId="447606B6" w:rsidR="007E5B25" w:rsidRDefault="007E5B25" w:rsidP="007E5B25">
            <w:pPr>
              <w:spacing w:after="0" w:line="259" w:lineRule="auto"/>
              <w:ind w:left="0" w:firstLine="0"/>
              <w:jc w:val="left"/>
            </w:pPr>
            <w:ins w:id="323" w:author="Jacob Lia" w:date="2024-12-12T09:34:00Z">
              <w:r>
                <w:rPr>
                  <w:sz w:val="24"/>
                </w:rPr>
                <w:t xml:space="preserve">Waterfront </w:t>
              </w:r>
            </w:ins>
            <w:del w:id="324" w:author="Jacob Lia" w:date="2024-12-12T09:34:00Z">
              <w:r w:rsidDel="0095597B">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00D80560" w14:textId="479A82A7" w:rsidR="007E5B25" w:rsidRDefault="007E5B25" w:rsidP="007E5B25">
            <w:pPr>
              <w:spacing w:after="0" w:line="259" w:lineRule="auto"/>
              <w:ind w:left="0" w:firstLine="0"/>
              <w:jc w:val="left"/>
            </w:pPr>
            <w:ins w:id="325" w:author="Jacob Lia" w:date="2024-12-12T09:34:00Z">
              <w:r>
                <w:rPr>
                  <w:sz w:val="24"/>
                </w:rPr>
                <w:t xml:space="preserve">Promenade </w:t>
              </w:r>
            </w:ins>
            <w:del w:id="326" w:author="Jacob Lia" w:date="2024-12-12T09:34:00Z">
              <w:r w:rsidDel="0095597B">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7A52DA4F" w14:textId="77777777" w:rsidR="007E5B25" w:rsidRDefault="007E5B25" w:rsidP="007E5B25">
            <w:pPr>
              <w:spacing w:after="0" w:line="259" w:lineRule="auto"/>
              <w:ind w:left="0" w:firstLine="0"/>
              <w:jc w:val="left"/>
            </w:pPr>
            <w:r>
              <w:rPr>
                <w:sz w:val="24"/>
              </w:rPr>
              <w:t>Shell Cove</w:t>
            </w:r>
          </w:p>
        </w:tc>
      </w:tr>
      <w:tr w:rsidR="007E5B25" w14:paraId="11BF6587"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0003B71B" w14:textId="77777777" w:rsidR="007E5B25" w:rsidRDefault="007E5B25" w:rsidP="007E5B25">
            <w:pPr>
              <w:spacing w:after="0" w:line="259" w:lineRule="auto"/>
              <w:ind w:left="0" w:firstLine="0"/>
              <w:jc w:val="left"/>
            </w:pPr>
            <w:r>
              <w:rPr>
                <w:sz w:val="24"/>
              </w:rPr>
              <w:t>B302</w:t>
            </w:r>
          </w:p>
        </w:tc>
        <w:tc>
          <w:tcPr>
            <w:tcW w:w="2125" w:type="dxa"/>
            <w:tcBorders>
              <w:top w:val="single" w:sz="4" w:space="0" w:color="000000"/>
              <w:left w:val="single" w:sz="4" w:space="0" w:color="000000"/>
              <w:bottom w:val="single" w:sz="4" w:space="0" w:color="000000"/>
              <w:right w:val="single" w:sz="4" w:space="0" w:color="000000"/>
            </w:tcBorders>
            <w:vAlign w:val="bottom"/>
          </w:tcPr>
          <w:p w14:paraId="29943929" w14:textId="56BC0815" w:rsidR="007E5B25" w:rsidRDefault="007E5B25" w:rsidP="007E5B25">
            <w:pPr>
              <w:spacing w:after="0" w:line="259" w:lineRule="auto"/>
              <w:ind w:left="0" w:firstLine="0"/>
              <w:jc w:val="left"/>
            </w:pPr>
            <w:r>
              <w:rPr>
                <w:sz w:val="24"/>
              </w:rPr>
              <w:t>302/</w:t>
            </w:r>
            <w:ins w:id="327" w:author="Jacob Lia" w:date="2024-12-12T09:34:00Z">
              <w:r>
                <w:rPr>
                  <w:sz w:val="24"/>
                </w:rPr>
                <w:t>9</w:t>
              </w:r>
            </w:ins>
            <w:del w:id="328"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661B622" w14:textId="61A0258C" w:rsidR="007E5B25" w:rsidRDefault="007E5B25" w:rsidP="007E5B25">
            <w:pPr>
              <w:spacing w:after="0" w:line="259" w:lineRule="auto"/>
              <w:ind w:left="0" w:firstLine="0"/>
              <w:jc w:val="left"/>
            </w:pPr>
            <w:ins w:id="329" w:author="Jacob Lia" w:date="2024-12-12T09:34:00Z">
              <w:r>
                <w:rPr>
                  <w:sz w:val="24"/>
                </w:rPr>
                <w:t xml:space="preserve">Waterfront </w:t>
              </w:r>
            </w:ins>
            <w:del w:id="330" w:author="Jacob Lia" w:date="2024-12-12T09:34:00Z">
              <w:r w:rsidDel="0095597B">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5D950EA7" w14:textId="7E55B7E1" w:rsidR="007E5B25" w:rsidRDefault="007E5B25" w:rsidP="007E5B25">
            <w:pPr>
              <w:spacing w:after="0" w:line="259" w:lineRule="auto"/>
              <w:ind w:left="0" w:firstLine="0"/>
              <w:jc w:val="left"/>
            </w:pPr>
            <w:ins w:id="331" w:author="Jacob Lia" w:date="2024-12-12T09:34:00Z">
              <w:r>
                <w:rPr>
                  <w:sz w:val="24"/>
                </w:rPr>
                <w:t xml:space="preserve">Promenade </w:t>
              </w:r>
            </w:ins>
            <w:del w:id="332" w:author="Jacob Lia" w:date="2024-12-12T09:34:00Z">
              <w:r w:rsidDel="0095597B">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3A600C29" w14:textId="77777777" w:rsidR="007E5B25" w:rsidRDefault="007E5B25" w:rsidP="007E5B25">
            <w:pPr>
              <w:spacing w:after="0" w:line="259" w:lineRule="auto"/>
              <w:ind w:left="0" w:firstLine="0"/>
              <w:jc w:val="left"/>
            </w:pPr>
            <w:r>
              <w:rPr>
                <w:sz w:val="24"/>
              </w:rPr>
              <w:t>Shell Cove</w:t>
            </w:r>
          </w:p>
        </w:tc>
      </w:tr>
      <w:tr w:rsidR="007E5B25" w14:paraId="022674F2"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76A69D58" w14:textId="77777777" w:rsidR="007E5B25" w:rsidRDefault="007E5B25" w:rsidP="007E5B25">
            <w:pPr>
              <w:spacing w:after="0" w:line="259" w:lineRule="auto"/>
              <w:ind w:left="0" w:firstLine="0"/>
              <w:jc w:val="left"/>
            </w:pPr>
            <w:r>
              <w:rPr>
                <w:sz w:val="24"/>
              </w:rPr>
              <w:t>B303</w:t>
            </w:r>
          </w:p>
        </w:tc>
        <w:tc>
          <w:tcPr>
            <w:tcW w:w="2125" w:type="dxa"/>
            <w:tcBorders>
              <w:top w:val="single" w:sz="4" w:space="0" w:color="000000"/>
              <w:left w:val="single" w:sz="4" w:space="0" w:color="000000"/>
              <w:bottom w:val="single" w:sz="4" w:space="0" w:color="000000"/>
              <w:right w:val="single" w:sz="4" w:space="0" w:color="000000"/>
            </w:tcBorders>
            <w:vAlign w:val="bottom"/>
          </w:tcPr>
          <w:p w14:paraId="70EF26BC" w14:textId="068EF3FC" w:rsidR="007E5B25" w:rsidRDefault="007E5B25" w:rsidP="007E5B25">
            <w:pPr>
              <w:spacing w:after="0" w:line="259" w:lineRule="auto"/>
              <w:ind w:left="0" w:firstLine="0"/>
              <w:jc w:val="left"/>
            </w:pPr>
            <w:r>
              <w:rPr>
                <w:sz w:val="24"/>
              </w:rPr>
              <w:t>303/</w:t>
            </w:r>
            <w:ins w:id="333" w:author="Jacob Lia" w:date="2024-12-12T09:34:00Z">
              <w:r>
                <w:rPr>
                  <w:sz w:val="24"/>
                </w:rPr>
                <w:t>9</w:t>
              </w:r>
            </w:ins>
            <w:del w:id="334"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1ADFE8C" w14:textId="6AAA3117" w:rsidR="007E5B25" w:rsidRDefault="007E5B25" w:rsidP="007E5B25">
            <w:pPr>
              <w:spacing w:after="0" w:line="259" w:lineRule="auto"/>
              <w:ind w:left="0" w:firstLine="0"/>
              <w:jc w:val="left"/>
            </w:pPr>
            <w:ins w:id="335" w:author="Jacob Lia" w:date="2024-12-12T09:34:00Z">
              <w:r>
                <w:rPr>
                  <w:sz w:val="24"/>
                </w:rPr>
                <w:t xml:space="preserve">Waterfront </w:t>
              </w:r>
            </w:ins>
            <w:del w:id="336" w:author="Jacob Lia" w:date="2024-12-12T09:34:00Z">
              <w:r w:rsidDel="0095597B">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B0B0B44" w14:textId="557646E3" w:rsidR="007E5B25" w:rsidRDefault="007E5B25" w:rsidP="007E5B25">
            <w:pPr>
              <w:spacing w:after="0" w:line="259" w:lineRule="auto"/>
              <w:ind w:left="0" w:firstLine="0"/>
              <w:jc w:val="left"/>
            </w:pPr>
            <w:ins w:id="337" w:author="Jacob Lia" w:date="2024-12-12T09:34:00Z">
              <w:r>
                <w:rPr>
                  <w:sz w:val="24"/>
                </w:rPr>
                <w:t xml:space="preserve">Promenade </w:t>
              </w:r>
            </w:ins>
            <w:del w:id="338" w:author="Jacob Lia" w:date="2024-12-12T09:34:00Z">
              <w:r w:rsidDel="0095597B">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61BBF157" w14:textId="77777777" w:rsidR="007E5B25" w:rsidRDefault="007E5B25" w:rsidP="007E5B25">
            <w:pPr>
              <w:spacing w:after="0" w:line="259" w:lineRule="auto"/>
              <w:ind w:left="0" w:firstLine="0"/>
              <w:jc w:val="left"/>
            </w:pPr>
            <w:r>
              <w:rPr>
                <w:sz w:val="24"/>
              </w:rPr>
              <w:t>Shell Cove</w:t>
            </w:r>
          </w:p>
        </w:tc>
      </w:tr>
      <w:tr w:rsidR="007E5B25" w14:paraId="2D8BDAE6"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18610F54" w14:textId="77777777" w:rsidR="007E5B25" w:rsidRDefault="007E5B25" w:rsidP="007E5B25">
            <w:pPr>
              <w:spacing w:after="0" w:line="259" w:lineRule="auto"/>
              <w:ind w:left="0" w:firstLine="0"/>
              <w:jc w:val="left"/>
            </w:pPr>
            <w:r>
              <w:rPr>
                <w:sz w:val="24"/>
              </w:rPr>
              <w:t>B304</w:t>
            </w:r>
          </w:p>
        </w:tc>
        <w:tc>
          <w:tcPr>
            <w:tcW w:w="2125" w:type="dxa"/>
            <w:tcBorders>
              <w:top w:val="single" w:sz="4" w:space="0" w:color="000000"/>
              <w:left w:val="single" w:sz="4" w:space="0" w:color="000000"/>
              <w:bottom w:val="single" w:sz="4" w:space="0" w:color="000000"/>
              <w:right w:val="single" w:sz="4" w:space="0" w:color="000000"/>
            </w:tcBorders>
            <w:vAlign w:val="bottom"/>
          </w:tcPr>
          <w:p w14:paraId="5E95D1D2" w14:textId="3532CE22" w:rsidR="007E5B25" w:rsidRDefault="007E5B25" w:rsidP="007E5B25">
            <w:pPr>
              <w:spacing w:after="0" w:line="259" w:lineRule="auto"/>
              <w:ind w:left="0" w:firstLine="0"/>
              <w:jc w:val="left"/>
            </w:pPr>
            <w:r>
              <w:rPr>
                <w:sz w:val="24"/>
              </w:rPr>
              <w:t>304/</w:t>
            </w:r>
            <w:ins w:id="339" w:author="Jacob Lia" w:date="2024-12-12T09:34:00Z">
              <w:r>
                <w:rPr>
                  <w:sz w:val="24"/>
                </w:rPr>
                <w:t>9</w:t>
              </w:r>
            </w:ins>
            <w:del w:id="340"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49F60FF" w14:textId="18AEDAB4" w:rsidR="007E5B25" w:rsidRDefault="007E5B25" w:rsidP="007E5B25">
            <w:pPr>
              <w:spacing w:after="0" w:line="259" w:lineRule="auto"/>
              <w:ind w:left="0" w:firstLine="0"/>
              <w:jc w:val="left"/>
            </w:pPr>
            <w:ins w:id="341" w:author="Jacob Lia" w:date="2024-12-12T09:34:00Z">
              <w:r>
                <w:rPr>
                  <w:sz w:val="24"/>
                </w:rPr>
                <w:t xml:space="preserve">Waterfront </w:t>
              </w:r>
            </w:ins>
            <w:del w:id="342" w:author="Jacob Lia" w:date="2024-12-12T09:34:00Z">
              <w:r w:rsidDel="0095597B">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6158EC34" w14:textId="7E29307A" w:rsidR="007E5B25" w:rsidRDefault="007E5B25" w:rsidP="007E5B25">
            <w:pPr>
              <w:spacing w:after="0" w:line="259" w:lineRule="auto"/>
              <w:ind w:left="0" w:firstLine="0"/>
              <w:jc w:val="left"/>
            </w:pPr>
            <w:ins w:id="343" w:author="Jacob Lia" w:date="2024-12-12T09:34:00Z">
              <w:r>
                <w:rPr>
                  <w:sz w:val="24"/>
                </w:rPr>
                <w:t xml:space="preserve">Promenade </w:t>
              </w:r>
            </w:ins>
            <w:del w:id="344" w:author="Jacob Lia" w:date="2024-12-12T09:34:00Z">
              <w:r w:rsidDel="0095597B">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2B6A715E" w14:textId="77777777" w:rsidR="007E5B25" w:rsidRDefault="007E5B25" w:rsidP="007E5B25">
            <w:pPr>
              <w:spacing w:after="0" w:line="259" w:lineRule="auto"/>
              <w:ind w:left="0" w:firstLine="0"/>
              <w:jc w:val="left"/>
            </w:pPr>
            <w:r>
              <w:rPr>
                <w:sz w:val="24"/>
              </w:rPr>
              <w:t>Shell Cove</w:t>
            </w:r>
          </w:p>
        </w:tc>
      </w:tr>
      <w:tr w:rsidR="007E5B25" w14:paraId="259BC6AD"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6959626C" w14:textId="77777777" w:rsidR="007E5B25" w:rsidRDefault="007E5B25" w:rsidP="007E5B25">
            <w:pPr>
              <w:spacing w:after="0" w:line="259" w:lineRule="auto"/>
              <w:ind w:left="0" w:firstLine="0"/>
              <w:jc w:val="left"/>
            </w:pPr>
            <w:r>
              <w:rPr>
                <w:sz w:val="24"/>
              </w:rPr>
              <w:t>B305</w:t>
            </w:r>
          </w:p>
        </w:tc>
        <w:tc>
          <w:tcPr>
            <w:tcW w:w="2125" w:type="dxa"/>
            <w:tcBorders>
              <w:top w:val="single" w:sz="4" w:space="0" w:color="000000"/>
              <w:left w:val="single" w:sz="4" w:space="0" w:color="000000"/>
              <w:bottom w:val="single" w:sz="4" w:space="0" w:color="000000"/>
              <w:right w:val="single" w:sz="4" w:space="0" w:color="000000"/>
            </w:tcBorders>
            <w:vAlign w:val="bottom"/>
          </w:tcPr>
          <w:p w14:paraId="2521C445" w14:textId="791AC20B" w:rsidR="007E5B25" w:rsidRDefault="007E5B25" w:rsidP="007E5B25">
            <w:pPr>
              <w:spacing w:after="0" w:line="259" w:lineRule="auto"/>
              <w:ind w:left="0" w:firstLine="0"/>
              <w:jc w:val="left"/>
            </w:pPr>
            <w:r>
              <w:rPr>
                <w:sz w:val="24"/>
              </w:rPr>
              <w:t>305/</w:t>
            </w:r>
            <w:ins w:id="345" w:author="Jacob Lia" w:date="2024-12-12T09:34:00Z">
              <w:r>
                <w:rPr>
                  <w:sz w:val="24"/>
                </w:rPr>
                <w:t>9</w:t>
              </w:r>
            </w:ins>
            <w:del w:id="346"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B734849" w14:textId="5E7F3AAC" w:rsidR="007E5B25" w:rsidRDefault="007E5B25" w:rsidP="007E5B25">
            <w:pPr>
              <w:spacing w:after="0" w:line="259" w:lineRule="auto"/>
              <w:ind w:left="0" w:firstLine="0"/>
              <w:jc w:val="left"/>
            </w:pPr>
            <w:ins w:id="347" w:author="Jacob Lia" w:date="2024-12-12T09:34:00Z">
              <w:r>
                <w:rPr>
                  <w:sz w:val="24"/>
                </w:rPr>
                <w:t xml:space="preserve">Waterfront </w:t>
              </w:r>
            </w:ins>
            <w:del w:id="348" w:author="Jacob Lia" w:date="2024-12-12T09:34:00Z">
              <w:r w:rsidDel="0095597B">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0A8DB5B" w14:textId="1C8BE9D0" w:rsidR="007E5B25" w:rsidRDefault="007E5B25" w:rsidP="007E5B25">
            <w:pPr>
              <w:spacing w:after="0" w:line="259" w:lineRule="auto"/>
              <w:ind w:left="0" w:firstLine="0"/>
              <w:jc w:val="left"/>
            </w:pPr>
            <w:ins w:id="349" w:author="Jacob Lia" w:date="2024-12-12T09:34:00Z">
              <w:r>
                <w:rPr>
                  <w:sz w:val="24"/>
                </w:rPr>
                <w:t xml:space="preserve">Promenade </w:t>
              </w:r>
            </w:ins>
            <w:del w:id="350" w:author="Jacob Lia" w:date="2024-12-12T09:34:00Z">
              <w:r w:rsidDel="0095597B">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58F40CCC" w14:textId="77777777" w:rsidR="007E5B25" w:rsidRDefault="007E5B25" w:rsidP="007E5B25">
            <w:pPr>
              <w:spacing w:after="0" w:line="259" w:lineRule="auto"/>
              <w:ind w:left="0" w:firstLine="0"/>
              <w:jc w:val="left"/>
            </w:pPr>
            <w:r>
              <w:rPr>
                <w:sz w:val="24"/>
              </w:rPr>
              <w:t>Shell Cove</w:t>
            </w:r>
          </w:p>
        </w:tc>
      </w:tr>
      <w:tr w:rsidR="007E5B25" w14:paraId="31A3A63E"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6421A925" w14:textId="77777777" w:rsidR="007E5B25" w:rsidRDefault="007E5B25" w:rsidP="007E5B25">
            <w:pPr>
              <w:spacing w:after="0" w:line="259" w:lineRule="auto"/>
              <w:ind w:left="0" w:firstLine="0"/>
              <w:jc w:val="left"/>
            </w:pPr>
            <w:r>
              <w:rPr>
                <w:sz w:val="24"/>
              </w:rPr>
              <w:t>B306</w:t>
            </w:r>
          </w:p>
        </w:tc>
        <w:tc>
          <w:tcPr>
            <w:tcW w:w="2125" w:type="dxa"/>
            <w:tcBorders>
              <w:top w:val="single" w:sz="4" w:space="0" w:color="000000"/>
              <w:left w:val="single" w:sz="4" w:space="0" w:color="000000"/>
              <w:bottom w:val="single" w:sz="4" w:space="0" w:color="000000"/>
              <w:right w:val="single" w:sz="4" w:space="0" w:color="000000"/>
            </w:tcBorders>
            <w:vAlign w:val="bottom"/>
          </w:tcPr>
          <w:p w14:paraId="7A62E986" w14:textId="12931C15" w:rsidR="007E5B25" w:rsidRDefault="007E5B25" w:rsidP="007E5B25">
            <w:pPr>
              <w:spacing w:after="0" w:line="259" w:lineRule="auto"/>
              <w:ind w:left="0" w:firstLine="0"/>
              <w:jc w:val="left"/>
            </w:pPr>
            <w:r>
              <w:rPr>
                <w:sz w:val="24"/>
              </w:rPr>
              <w:t>306/</w:t>
            </w:r>
            <w:ins w:id="351" w:author="Jacob Lia" w:date="2024-12-12T09:34:00Z">
              <w:r>
                <w:rPr>
                  <w:sz w:val="24"/>
                </w:rPr>
                <w:t>9</w:t>
              </w:r>
            </w:ins>
            <w:del w:id="352"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FA5A7E6" w14:textId="0D32F48D" w:rsidR="007E5B25" w:rsidRDefault="007E5B25" w:rsidP="007E5B25">
            <w:pPr>
              <w:spacing w:after="0" w:line="259" w:lineRule="auto"/>
              <w:ind w:left="0" w:firstLine="0"/>
              <w:jc w:val="left"/>
            </w:pPr>
            <w:ins w:id="353" w:author="Jacob Lia" w:date="2024-12-12T09:34:00Z">
              <w:r>
                <w:rPr>
                  <w:sz w:val="24"/>
                </w:rPr>
                <w:t xml:space="preserve">Waterfront </w:t>
              </w:r>
            </w:ins>
            <w:del w:id="354" w:author="Jacob Lia" w:date="2024-12-12T09:34:00Z">
              <w:r w:rsidDel="0095597B">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512703E3" w14:textId="05E0BC3E" w:rsidR="007E5B25" w:rsidRDefault="007E5B25" w:rsidP="007E5B25">
            <w:pPr>
              <w:spacing w:after="0" w:line="259" w:lineRule="auto"/>
              <w:ind w:left="0" w:firstLine="0"/>
              <w:jc w:val="left"/>
            </w:pPr>
            <w:ins w:id="355" w:author="Jacob Lia" w:date="2024-12-12T09:34:00Z">
              <w:r>
                <w:rPr>
                  <w:sz w:val="24"/>
                </w:rPr>
                <w:t xml:space="preserve">Promenade </w:t>
              </w:r>
            </w:ins>
            <w:del w:id="356" w:author="Jacob Lia" w:date="2024-12-12T09:34:00Z">
              <w:r w:rsidDel="0095597B">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60CCF36E" w14:textId="77777777" w:rsidR="007E5B25" w:rsidRDefault="007E5B25" w:rsidP="007E5B25">
            <w:pPr>
              <w:spacing w:after="0" w:line="259" w:lineRule="auto"/>
              <w:ind w:left="0" w:firstLine="0"/>
              <w:jc w:val="left"/>
            </w:pPr>
            <w:r>
              <w:rPr>
                <w:sz w:val="24"/>
              </w:rPr>
              <w:t>Shell Cove</w:t>
            </w:r>
          </w:p>
        </w:tc>
      </w:tr>
      <w:tr w:rsidR="007E5B25" w14:paraId="5E37CC01"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6E2D65D9" w14:textId="77777777" w:rsidR="007E5B25" w:rsidRDefault="007E5B25" w:rsidP="007E5B25">
            <w:pPr>
              <w:spacing w:after="0" w:line="259" w:lineRule="auto"/>
              <w:ind w:left="0" w:firstLine="0"/>
              <w:jc w:val="left"/>
            </w:pPr>
            <w:r>
              <w:rPr>
                <w:sz w:val="24"/>
              </w:rPr>
              <w:t>B307</w:t>
            </w:r>
          </w:p>
        </w:tc>
        <w:tc>
          <w:tcPr>
            <w:tcW w:w="2125" w:type="dxa"/>
            <w:tcBorders>
              <w:top w:val="single" w:sz="4" w:space="0" w:color="000000"/>
              <w:left w:val="single" w:sz="4" w:space="0" w:color="000000"/>
              <w:bottom w:val="single" w:sz="4" w:space="0" w:color="000000"/>
              <w:right w:val="single" w:sz="4" w:space="0" w:color="000000"/>
            </w:tcBorders>
            <w:vAlign w:val="bottom"/>
          </w:tcPr>
          <w:p w14:paraId="5EA9210E" w14:textId="30A8FD50" w:rsidR="007E5B25" w:rsidRDefault="007E5B25" w:rsidP="007E5B25">
            <w:pPr>
              <w:spacing w:after="0" w:line="259" w:lineRule="auto"/>
              <w:ind w:left="0" w:firstLine="0"/>
              <w:jc w:val="left"/>
            </w:pPr>
            <w:r>
              <w:rPr>
                <w:sz w:val="24"/>
              </w:rPr>
              <w:t>307/</w:t>
            </w:r>
            <w:ins w:id="357" w:author="Jacob Lia" w:date="2024-12-12T09:34:00Z">
              <w:r>
                <w:rPr>
                  <w:sz w:val="24"/>
                </w:rPr>
                <w:t>9</w:t>
              </w:r>
            </w:ins>
            <w:del w:id="358"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965ED3B" w14:textId="0225F1DE" w:rsidR="007E5B25" w:rsidRDefault="007E5B25" w:rsidP="007E5B25">
            <w:pPr>
              <w:spacing w:after="0" w:line="259" w:lineRule="auto"/>
              <w:ind w:left="0" w:firstLine="0"/>
              <w:jc w:val="left"/>
            </w:pPr>
            <w:ins w:id="359" w:author="Jacob Lia" w:date="2024-12-12T09:34:00Z">
              <w:r>
                <w:rPr>
                  <w:sz w:val="24"/>
                </w:rPr>
                <w:t xml:space="preserve">Waterfront </w:t>
              </w:r>
            </w:ins>
            <w:del w:id="360" w:author="Jacob Lia" w:date="2024-12-12T09:34:00Z">
              <w:r w:rsidDel="0095597B">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764AAD6C" w14:textId="4C551071" w:rsidR="007E5B25" w:rsidRDefault="007E5B25" w:rsidP="007E5B25">
            <w:pPr>
              <w:spacing w:after="0" w:line="259" w:lineRule="auto"/>
              <w:ind w:left="0" w:firstLine="0"/>
              <w:jc w:val="left"/>
            </w:pPr>
            <w:ins w:id="361" w:author="Jacob Lia" w:date="2024-12-12T09:34:00Z">
              <w:r>
                <w:rPr>
                  <w:sz w:val="24"/>
                </w:rPr>
                <w:t xml:space="preserve">Promenade </w:t>
              </w:r>
            </w:ins>
            <w:del w:id="362" w:author="Jacob Lia" w:date="2024-12-12T09:34:00Z">
              <w:r w:rsidDel="0095597B">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29EC02E5" w14:textId="77777777" w:rsidR="007E5B25" w:rsidRDefault="007E5B25" w:rsidP="007E5B25">
            <w:pPr>
              <w:spacing w:after="0" w:line="259" w:lineRule="auto"/>
              <w:ind w:left="0" w:firstLine="0"/>
              <w:jc w:val="left"/>
            </w:pPr>
            <w:r>
              <w:rPr>
                <w:sz w:val="24"/>
              </w:rPr>
              <w:t>Shell Cove</w:t>
            </w:r>
          </w:p>
        </w:tc>
      </w:tr>
      <w:tr w:rsidR="007E5B25" w14:paraId="11743271"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1D9A20C6" w14:textId="77777777" w:rsidR="007E5B25" w:rsidRDefault="007E5B25" w:rsidP="007E5B25">
            <w:pPr>
              <w:spacing w:after="0" w:line="259" w:lineRule="auto"/>
              <w:ind w:left="0" w:firstLine="0"/>
              <w:jc w:val="left"/>
            </w:pPr>
            <w:r>
              <w:rPr>
                <w:sz w:val="24"/>
              </w:rPr>
              <w:t>B308</w:t>
            </w:r>
          </w:p>
        </w:tc>
        <w:tc>
          <w:tcPr>
            <w:tcW w:w="2125" w:type="dxa"/>
            <w:tcBorders>
              <w:top w:val="single" w:sz="4" w:space="0" w:color="000000"/>
              <w:left w:val="single" w:sz="4" w:space="0" w:color="000000"/>
              <w:bottom w:val="single" w:sz="4" w:space="0" w:color="000000"/>
              <w:right w:val="single" w:sz="4" w:space="0" w:color="000000"/>
            </w:tcBorders>
            <w:vAlign w:val="bottom"/>
          </w:tcPr>
          <w:p w14:paraId="3CE820AD" w14:textId="5E0ABBEE" w:rsidR="007E5B25" w:rsidRDefault="007E5B25" w:rsidP="007E5B25">
            <w:pPr>
              <w:spacing w:after="0" w:line="259" w:lineRule="auto"/>
              <w:ind w:left="0" w:firstLine="0"/>
              <w:jc w:val="left"/>
            </w:pPr>
            <w:r>
              <w:rPr>
                <w:sz w:val="24"/>
              </w:rPr>
              <w:t>308/</w:t>
            </w:r>
            <w:ins w:id="363" w:author="Jacob Lia" w:date="2024-12-12T09:34:00Z">
              <w:r>
                <w:rPr>
                  <w:sz w:val="24"/>
                </w:rPr>
                <w:t>9</w:t>
              </w:r>
            </w:ins>
            <w:del w:id="364"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03A5109" w14:textId="0BFC3BFC" w:rsidR="007E5B25" w:rsidRDefault="007E5B25" w:rsidP="007E5B25">
            <w:pPr>
              <w:spacing w:after="0" w:line="259" w:lineRule="auto"/>
              <w:ind w:left="0" w:firstLine="0"/>
              <w:jc w:val="left"/>
            </w:pPr>
            <w:ins w:id="365" w:author="Jacob Lia" w:date="2024-12-12T09:34:00Z">
              <w:r>
                <w:rPr>
                  <w:sz w:val="24"/>
                </w:rPr>
                <w:t xml:space="preserve">Waterfront </w:t>
              </w:r>
            </w:ins>
            <w:del w:id="366" w:author="Jacob Lia" w:date="2024-12-12T09:34:00Z">
              <w:r w:rsidDel="0095597B">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84384FC" w14:textId="1EB4D0B8" w:rsidR="007E5B25" w:rsidRDefault="007E5B25" w:rsidP="007E5B25">
            <w:pPr>
              <w:spacing w:after="0" w:line="259" w:lineRule="auto"/>
              <w:ind w:left="0" w:firstLine="0"/>
              <w:jc w:val="left"/>
            </w:pPr>
            <w:ins w:id="367" w:author="Jacob Lia" w:date="2024-12-12T09:34:00Z">
              <w:r>
                <w:rPr>
                  <w:sz w:val="24"/>
                </w:rPr>
                <w:t xml:space="preserve">Promenade </w:t>
              </w:r>
            </w:ins>
            <w:del w:id="368" w:author="Jacob Lia" w:date="2024-12-12T09:34:00Z">
              <w:r w:rsidDel="0095597B">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615192A8" w14:textId="77777777" w:rsidR="007E5B25" w:rsidRDefault="007E5B25" w:rsidP="007E5B25">
            <w:pPr>
              <w:spacing w:after="0" w:line="259" w:lineRule="auto"/>
              <w:ind w:left="0" w:firstLine="0"/>
              <w:jc w:val="left"/>
            </w:pPr>
            <w:r>
              <w:rPr>
                <w:sz w:val="24"/>
              </w:rPr>
              <w:t>Shell Cove</w:t>
            </w:r>
          </w:p>
        </w:tc>
      </w:tr>
      <w:tr w:rsidR="007E5B25" w14:paraId="0A0C0318"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31BFD2BF" w14:textId="77777777" w:rsidR="007E5B25" w:rsidRDefault="007E5B25" w:rsidP="007E5B25">
            <w:pPr>
              <w:spacing w:after="0" w:line="259" w:lineRule="auto"/>
              <w:ind w:left="0" w:firstLine="0"/>
              <w:jc w:val="left"/>
            </w:pPr>
            <w:r>
              <w:rPr>
                <w:sz w:val="24"/>
              </w:rPr>
              <w:lastRenderedPageBreak/>
              <w:t>B309</w:t>
            </w:r>
          </w:p>
        </w:tc>
        <w:tc>
          <w:tcPr>
            <w:tcW w:w="2125" w:type="dxa"/>
            <w:tcBorders>
              <w:top w:val="single" w:sz="4" w:space="0" w:color="000000"/>
              <w:left w:val="single" w:sz="4" w:space="0" w:color="000000"/>
              <w:bottom w:val="single" w:sz="4" w:space="0" w:color="000000"/>
              <w:right w:val="single" w:sz="4" w:space="0" w:color="000000"/>
            </w:tcBorders>
            <w:vAlign w:val="bottom"/>
          </w:tcPr>
          <w:p w14:paraId="2704BDFC" w14:textId="5CD87971" w:rsidR="007E5B25" w:rsidRDefault="007E5B25" w:rsidP="007E5B25">
            <w:pPr>
              <w:spacing w:after="0" w:line="259" w:lineRule="auto"/>
              <w:ind w:left="0" w:firstLine="0"/>
              <w:jc w:val="left"/>
            </w:pPr>
            <w:r>
              <w:rPr>
                <w:sz w:val="24"/>
              </w:rPr>
              <w:t>309/</w:t>
            </w:r>
            <w:ins w:id="369" w:author="Jacob Lia" w:date="2024-12-12T09:34:00Z">
              <w:r>
                <w:rPr>
                  <w:sz w:val="24"/>
                </w:rPr>
                <w:t>9</w:t>
              </w:r>
            </w:ins>
            <w:del w:id="370"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7BF922CB" w14:textId="3CB718AF" w:rsidR="007E5B25" w:rsidRDefault="007E5B25" w:rsidP="007E5B25">
            <w:pPr>
              <w:spacing w:after="0" w:line="259" w:lineRule="auto"/>
              <w:ind w:left="0" w:firstLine="0"/>
              <w:jc w:val="left"/>
            </w:pPr>
            <w:ins w:id="371" w:author="Jacob Lia" w:date="2024-12-12T09:34:00Z">
              <w:r>
                <w:rPr>
                  <w:sz w:val="24"/>
                </w:rPr>
                <w:t xml:space="preserve">Waterfront </w:t>
              </w:r>
            </w:ins>
            <w:del w:id="372" w:author="Jacob Lia" w:date="2024-12-12T09:34:00Z">
              <w:r w:rsidDel="0095597B">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FB8B312" w14:textId="07945C6C" w:rsidR="007E5B25" w:rsidRDefault="007E5B25" w:rsidP="007E5B25">
            <w:pPr>
              <w:spacing w:after="0" w:line="259" w:lineRule="auto"/>
              <w:ind w:left="0" w:firstLine="0"/>
              <w:jc w:val="left"/>
            </w:pPr>
            <w:ins w:id="373" w:author="Jacob Lia" w:date="2024-12-12T09:34:00Z">
              <w:r>
                <w:rPr>
                  <w:sz w:val="24"/>
                </w:rPr>
                <w:t xml:space="preserve">Promenade </w:t>
              </w:r>
            </w:ins>
            <w:del w:id="374" w:author="Jacob Lia" w:date="2024-12-12T09:34:00Z">
              <w:r w:rsidDel="0095597B">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0BBA6D9E" w14:textId="77777777" w:rsidR="007E5B25" w:rsidRDefault="007E5B25" w:rsidP="007E5B25">
            <w:pPr>
              <w:spacing w:after="0" w:line="259" w:lineRule="auto"/>
              <w:ind w:left="0" w:firstLine="0"/>
              <w:jc w:val="left"/>
            </w:pPr>
            <w:r>
              <w:rPr>
                <w:sz w:val="24"/>
              </w:rPr>
              <w:t>Shell Cove</w:t>
            </w:r>
          </w:p>
        </w:tc>
      </w:tr>
      <w:tr w:rsidR="007E5B25" w14:paraId="566281DC"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09DF6825" w14:textId="77777777" w:rsidR="007E5B25" w:rsidRDefault="007E5B25" w:rsidP="007E5B25">
            <w:pPr>
              <w:spacing w:after="0" w:line="259" w:lineRule="auto"/>
              <w:ind w:left="0" w:firstLine="0"/>
              <w:jc w:val="left"/>
            </w:pPr>
            <w:r>
              <w:rPr>
                <w:sz w:val="24"/>
              </w:rPr>
              <w:t>B310</w:t>
            </w:r>
          </w:p>
        </w:tc>
        <w:tc>
          <w:tcPr>
            <w:tcW w:w="2125" w:type="dxa"/>
            <w:tcBorders>
              <w:top w:val="single" w:sz="4" w:space="0" w:color="000000"/>
              <w:left w:val="single" w:sz="4" w:space="0" w:color="000000"/>
              <w:bottom w:val="single" w:sz="4" w:space="0" w:color="000000"/>
              <w:right w:val="single" w:sz="4" w:space="0" w:color="000000"/>
            </w:tcBorders>
            <w:vAlign w:val="bottom"/>
          </w:tcPr>
          <w:p w14:paraId="5AAAFE4D" w14:textId="77B7D809" w:rsidR="007E5B25" w:rsidRDefault="007E5B25" w:rsidP="007E5B25">
            <w:pPr>
              <w:spacing w:after="0" w:line="259" w:lineRule="auto"/>
              <w:ind w:left="0" w:firstLine="0"/>
              <w:jc w:val="left"/>
            </w:pPr>
            <w:r>
              <w:rPr>
                <w:sz w:val="24"/>
              </w:rPr>
              <w:t>310/</w:t>
            </w:r>
            <w:ins w:id="375" w:author="Jacob Lia" w:date="2024-12-12T09:34:00Z">
              <w:r>
                <w:rPr>
                  <w:sz w:val="24"/>
                </w:rPr>
                <w:t>9</w:t>
              </w:r>
            </w:ins>
            <w:del w:id="376"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6CEAA5EA" w14:textId="5E13285B" w:rsidR="007E5B25" w:rsidRDefault="007E5B25" w:rsidP="007E5B25">
            <w:pPr>
              <w:spacing w:after="0" w:line="259" w:lineRule="auto"/>
              <w:ind w:left="0" w:firstLine="0"/>
              <w:jc w:val="left"/>
            </w:pPr>
            <w:ins w:id="377" w:author="Jacob Lia" w:date="2024-12-12T09:34:00Z">
              <w:r>
                <w:rPr>
                  <w:sz w:val="24"/>
                </w:rPr>
                <w:t xml:space="preserve">Waterfront </w:t>
              </w:r>
            </w:ins>
            <w:del w:id="378" w:author="Jacob Lia" w:date="2024-12-12T09:34:00Z">
              <w:r w:rsidDel="0095597B">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00EBE8F7" w14:textId="3E861DAC" w:rsidR="007E5B25" w:rsidRDefault="007E5B25" w:rsidP="007E5B25">
            <w:pPr>
              <w:spacing w:after="0" w:line="259" w:lineRule="auto"/>
              <w:ind w:left="0" w:firstLine="0"/>
              <w:jc w:val="left"/>
            </w:pPr>
            <w:ins w:id="379" w:author="Jacob Lia" w:date="2024-12-12T09:34:00Z">
              <w:r>
                <w:rPr>
                  <w:sz w:val="24"/>
                </w:rPr>
                <w:t xml:space="preserve">Promenade </w:t>
              </w:r>
            </w:ins>
            <w:del w:id="380" w:author="Jacob Lia" w:date="2024-12-12T09:34:00Z">
              <w:r w:rsidDel="0095597B">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7554EF05" w14:textId="77777777" w:rsidR="007E5B25" w:rsidRDefault="007E5B25" w:rsidP="007E5B25">
            <w:pPr>
              <w:spacing w:after="0" w:line="259" w:lineRule="auto"/>
              <w:ind w:left="0" w:firstLine="0"/>
              <w:jc w:val="left"/>
            </w:pPr>
            <w:r>
              <w:rPr>
                <w:sz w:val="24"/>
              </w:rPr>
              <w:t>Shell Cove</w:t>
            </w:r>
          </w:p>
        </w:tc>
      </w:tr>
      <w:tr w:rsidR="007E5B25" w14:paraId="0474CFF6"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1C1CC1A5" w14:textId="77777777" w:rsidR="007E5B25" w:rsidRDefault="007E5B25" w:rsidP="007E5B25">
            <w:pPr>
              <w:spacing w:after="0" w:line="259" w:lineRule="auto"/>
              <w:ind w:left="0" w:firstLine="0"/>
              <w:jc w:val="left"/>
            </w:pPr>
            <w:r>
              <w:rPr>
                <w:sz w:val="24"/>
              </w:rPr>
              <w:t>B311</w:t>
            </w:r>
          </w:p>
        </w:tc>
        <w:tc>
          <w:tcPr>
            <w:tcW w:w="2125" w:type="dxa"/>
            <w:tcBorders>
              <w:top w:val="single" w:sz="4" w:space="0" w:color="000000"/>
              <w:left w:val="single" w:sz="4" w:space="0" w:color="000000"/>
              <w:bottom w:val="single" w:sz="4" w:space="0" w:color="000000"/>
              <w:right w:val="single" w:sz="4" w:space="0" w:color="000000"/>
            </w:tcBorders>
            <w:vAlign w:val="bottom"/>
          </w:tcPr>
          <w:p w14:paraId="163D9FED" w14:textId="62E7D85D" w:rsidR="007E5B25" w:rsidRDefault="007E5B25" w:rsidP="007E5B25">
            <w:pPr>
              <w:spacing w:after="0" w:line="259" w:lineRule="auto"/>
              <w:ind w:left="0" w:firstLine="0"/>
              <w:jc w:val="left"/>
            </w:pPr>
            <w:r>
              <w:rPr>
                <w:sz w:val="24"/>
              </w:rPr>
              <w:t>311/</w:t>
            </w:r>
            <w:ins w:id="381" w:author="Jacob Lia" w:date="2024-12-12T09:34:00Z">
              <w:r>
                <w:rPr>
                  <w:sz w:val="24"/>
                </w:rPr>
                <w:t>9</w:t>
              </w:r>
            </w:ins>
            <w:del w:id="382"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552CF76D" w14:textId="704F7591" w:rsidR="007E5B25" w:rsidRDefault="007E5B25" w:rsidP="007E5B25">
            <w:pPr>
              <w:spacing w:after="0" w:line="259" w:lineRule="auto"/>
              <w:ind w:left="0" w:firstLine="0"/>
              <w:jc w:val="left"/>
            </w:pPr>
            <w:ins w:id="383" w:author="Jacob Lia" w:date="2024-12-12T09:34:00Z">
              <w:r>
                <w:rPr>
                  <w:sz w:val="24"/>
                </w:rPr>
                <w:t xml:space="preserve">Waterfront </w:t>
              </w:r>
            </w:ins>
            <w:del w:id="384" w:author="Jacob Lia" w:date="2024-12-12T09:34:00Z">
              <w:r w:rsidDel="0095597B">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91CF082" w14:textId="3CC52B2E" w:rsidR="007E5B25" w:rsidRDefault="007E5B25" w:rsidP="007E5B25">
            <w:pPr>
              <w:spacing w:after="0" w:line="259" w:lineRule="auto"/>
              <w:ind w:left="0" w:firstLine="0"/>
              <w:jc w:val="left"/>
            </w:pPr>
            <w:ins w:id="385" w:author="Jacob Lia" w:date="2024-12-12T09:34:00Z">
              <w:r>
                <w:rPr>
                  <w:sz w:val="24"/>
                </w:rPr>
                <w:t xml:space="preserve">Promenade </w:t>
              </w:r>
            </w:ins>
            <w:del w:id="386" w:author="Jacob Lia" w:date="2024-12-12T09:34:00Z">
              <w:r w:rsidDel="0095597B">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264371E3" w14:textId="77777777" w:rsidR="007E5B25" w:rsidRDefault="007E5B25" w:rsidP="007E5B25">
            <w:pPr>
              <w:spacing w:after="0" w:line="259" w:lineRule="auto"/>
              <w:ind w:left="0" w:firstLine="0"/>
              <w:jc w:val="left"/>
            </w:pPr>
            <w:r>
              <w:rPr>
                <w:sz w:val="24"/>
              </w:rPr>
              <w:t>Shell Cove</w:t>
            </w:r>
          </w:p>
        </w:tc>
      </w:tr>
      <w:tr w:rsidR="007E5B25" w14:paraId="08CFE2C9"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105AB037" w14:textId="77777777" w:rsidR="007E5B25" w:rsidRDefault="007E5B25" w:rsidP="007E5B25">
            <w:pPr>
              <w:spacing w:after="0" w:line="259" w:lineRule="auto"/>
              <w:ind w:left="0" w:firstLine="0"/>
              <w:jc w:val="left"/>
            </w:pPr>
            <w:r>
              <w:rPr>
                <w:sz w:val="24"/>
              </w:rPr>
              <w:t>B312</w:t>
            </w:r>
          </w:p>
        </w:tc>
        <w:tc>
          <w:tcPr>
            <w:tcW w:w="2125" w:type="dxa"/>
            <w:tcBorders>
              <w:top w:val="single" w:sz="4" w:space="0" w:color="000000"/>
              <w:left w:val="single" w:sz="4" w:space="0" w:color="000000"/>
              <w:bottom w:val="single" w:sz="4" w:space="0" w:color="000000"/>
              <w:right w:val="single" w:sz="4" w:space="0" w:color="000000"/>
            </w:tcBorders>
            <w:vAlign w:val="bottom"/>
          </w:tcPr>
          <w:p w14:paraId="0226E907" w14:textId="736454CE" w:rsidR="007E5B25" w:rsidRDefault="007E5B25" w:rsidP="007E5B25">
            <w:pPr>
              <w:spacing w:after="0" w:line="259" w:lineRule="auto"/>
              <w:ind w:left="0" w:firstLine="0"/>
              <w:jc w:val="left"/>
            </w:pPr>
            <w:r>
              <w:rPr>
                <w:sz w:val="24"/>
              </w:rPr>
              <w:t>312/</w:t>
            </w:r>
            <w:ins w:id="387" w:author="Jacob Lia" w:date="2024-12-12T09:34:00Z">
              <w:r>
                <w:rPr>
                  <w:sz w:val="24"/>
                </w:rPr>
                <w:t>9</w:t>
              </w:r>
            </w:ins>
            <w:del w:id="388"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9C66A1E" w14:textId="3DAAC967" w:rsidR="007E5B25" w:rsidRDefault="007E5B25" w:rsidP="007E5B25">
            <w:pPr>
              <w:spacing w:after="0" w:line="259" w:lineRule="auto"/>
              <w:ind w:left="0" w:firstLine="0"/>
              <w:jc w:val="left"/>
            </w:pPr>
            <w:ins w:id="389" w:author="Jacob Lia" w:date="2024-12-12T09:34:00Z">
              <w:r>
                <w:rPr>
                  <w:sz w:val="24"/>
                </w:rPr>
                <w:t xml:space="preserve">Waterfront </w:t>
              </w:r>
            </w:ins>
            <w:del w:id="390" w:author="Jacob Lia" w:date="2024-12-12T09:34:00Z">
              <w:r w:rsidDel="0095597B">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BE1B9B2" w14:textId="1D8DE439" w:rsidR="007E5B25" w:rsidRDefault="007E5B25" w:rsidP="007E5B25">
            <w:pPr>
              <w:spacing w:after="0" w:line="259" w:lineRule="auto"/>
              <w:ind w:left="0" w:firstLine="0"/>
              <w:jc w:val="left"/>
            </w:pPr>
            <w:ins w:id="391" w:author="Jacob Lia" w:date="2024-12-12T09:34:00Z">
              <w:r>
                <w:rPr>
                  <w:sz w:val="24"/>
                </w:rPr>
                <w:t xml:space="preserve">Promenade </w:t>
              </w:r>
            </w:ins>
            <w:del w:id="392" w:author="Jacob Lia" w:date="2024-12-12T09:34:00Z">
              <w:r w:rsidDel="0095597B">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5D9DC65E" w14:textId="77777777" w:rsidR="007E5B25" w:rsidRDefault="007E5B25" w:rsidP="007E5B25">
            <w:pPr>
              <w:spacing w:after="0" w:line="259" w:lineRule="auto"/>
              <w:ind w:left="0" w:firstLine="0"/>
              <w:jc w:val="left"/>
            </w:pPr>
            <w:r>
              <w:rPr>
                <w:sz w:val="24"/>
              </w:rPr>
              <w:t>Shell Cove</w:t>
            </w:r>
          </w:p>
        </w:tc>
      </w:tr>
      <w:tr w:rsidR="007E5B25" w14:paraId="111EFB93"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1AC037A2" w14:textId="2E5BFEAB" w:rsidR="007E5B25" w:rsidRDefault="007E5B25" w:rsidP="007E5B25">
            <w:pPr>
              <w:spacing w:after="0" w:line="259" w:lineRule="auto"/>
              <w:ind w:left="0" w:firstLine="0"/>
              <w:jc w:val="left"/>
              <w:rPr>
                <w:sz w:val="24"/>
              </w:rPr>
            </w:pPr>
            <w:r>
              <w:rPr>
                <w:sz w:val="24"/>
              </w:rPr>
              <w:t>B313</w:t>
            </w:r>
          </w:p>
        </w:tc>
        <w:tc>
          <w:tcPr>
            <w:tcW w:w="2125" w:type="dxa"/>
            <w:tcBorders>
              <w:top w:val="single" w:sz="4" w:space="0" w:color="000000"/>
              <w:left w:val="single" w:sz="4" w:space="0" w:color="000000"/>
              <w:bottom w:val="single" w:sz="4" w:space="0" w:color="000000"/>
              <w:right w:val="single" w:sz="4" w:space="0" w:color="000000"/>
            </w:tcBorders>
            <w:vAlign w:val="bottom"/>
          </w:tcPr>
          <w:p w14:paraId="5B230775" w14:textId="6B1647B0" w:rsidR="007E5B25" w:rsidRDefault="007E5B25" w:rsidP="007E5B25">
            <w:pPr>
              <w:spacing w:after="0" w:line="259" w:lineRule="auto"/>
              <w:ind w:left="0" w:firstLine="0"/>
              <w:jc w:val="left"/>
              <w:rPr>
                <w:sz w:val="24"/>
              </w:rPr>
            </w:pPr>
            <w:r>
              <w:rPr>
                <w:sz w:val="24"/>
              </w:rPr>
              <w:t>313/</w:t>
            </w:r>
            <w:ins w:id="393" w:author="Jacob Lia" w:date="2024-12-12T09:34:00Z">
              <w:r>
                <w:rPr>
                  <w:sz w:val="24"/>
                </w:rPr>
                <w:t>9</w:t>
              </w:r>
            </w:ins>
            <w:del w:id="394"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69E209E3" w14:textId="2D05CC5D" w:rsidR="007E5B25" w:rsidRDefault="007E5B25" w:rsidP="007E5B25">
            <w:pPr>
              <w:spacing w:after="0" w:line="259" w:lineRule="auto"/>
              <w:ind w:left="0" w:firstLine="0"/>
              <w:jc w:val="left"/>
              <w:rPr>
                <w:sz w:val="24"/>
              </w:rPr>
            </w:pPr>
            <w:ins w:id="395" w:author="Jacob Lia" w:date="2024-12-12T09:34:00Z">
              <w:r>
                <w:rPr>
                  <w:sz w:val="24"/>
                </w:rPr>
                <w:t xml:space="preserve">Waterfront </w:t>
              </w:r>
            </w:ins>
            <w:del w:id="396" w:author="Jacob Lia" w:date="2024-12-12T09:34:00Z">
              <w:r w:rsidDel="0095597B">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FA2495F" w14:textId="434C37E2" w:rsidR="007E5B25" w:rsidRDefault="007E5B25" w:rsidP="007E5B25">
            <w:pPr>
              <w:spacing w:after="0" w:line="259" w:lineRule="auto"/>
              <w:ind w:left="0" w:firstLine="0"/>
              <w:jc w:val="left"/>
              <w:rPr>
                <w:sz w:val="24"/>
              </w:rPr>
            </w:pPr>
            <w:ins w:id="397" w:author="Jacob Lia" w:date="2024-12-12T09:34:00Z">
              <w:r>
                <w:rPr>
                  <w:sz w:val="24"/>
                </w:rPr>
                <w:t xml:space="preserve">Promenade </w:t>
              </w:r>
            </w:ins>
            <w:del w:id="398" w:author="Jacob Lia" w:date="2024-12-12T09:34:00Z">
              <w:r w:rsidDel="0095597B">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2FE57750" w14:textId="5564439E" w:rsidR="007E5B25" w:rsidRDefault="007E5B25" w:rsidP="007E5B25">
            <w:pPr>
              <w:spacing w:after="0" w:line="259" w:lineRule="auto"/>
              <w:ind w:left="0" w:firstLine="0"/>
              <w:jc w:val="left"/>
              <w:rPr>
                <w:sz w:val="24"/>
              </w:rPr>
            </w:pPr>
            <w:r>
              <w:rPr>
                <w:sz w:val="24"/>
              </w:rPr>
              <w:t>Shell Cove</w:t>
            </w:r>
          </w:p>
        </w:tc>
      </w:tr>
      <w:tr w:rsidR="007E5B25" w14:paraId="42A3280F"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348F19FB" w14:textId="06B0869C" w:rsidR="007E5B25" w:rsidRDefault="007E5B25" w:rsidP="007E5B25">
            <w:pPr>
              <w:spacing w:after="0" w:line="259" w:lineRule="auto"/>
              <w:ind w:left="0" w:firstLine="0"/>
              <w:jc w:val="left"/>
              <w:rPr>
                <w:sz w:val="24"/>
              </w:rPr>
            </w:pPr>
            <w:r>
              <w:rPr>
                <w:sz w:val="24"/>
              </w:rPr>
              <w:t>B314</w:t>
            </w:r>
          </w:p>
        </w:tc>
        <w:tc>
          <w:tcPr>
            <w:tcW w:w="2125" w:type="dxa"/>
            <w:tcBorders>
              <w:top w:val="single" w:sz="4" w:space="0" w:color="000000"/>
              <w:left w:val="single" w:sz="4" w:space="0" w:color="000000"/>
              <w:bottom w:val="single" w:sz="4" w:space="0" w:color="000000"/>
              <w:right w:val="single" w:sz="4" w:space="0" w:color="000000"/>
            </w:tcBorders>
            <w:vAlign w:val="bottom"/>
          </w:tcPr>
          <w:p w14:paraId="70E47AA3" w14:textId="50C917A8" w:rsidR="007E5B25" w:rsidRDefault="007E5B25" w:rsidP="007E5B25">
            <w:pPr>
              <w:spacing w:after="0" w:line="259" w:lineRule="auto"/>
              <w:ind w:left="0" w:firstLine="0"/>
              <w:jc w:val="left"/>
              <w:rPr>
                <w:sz w:val="24"/>
              </w:rPr>
            </w:pPr>
            <w:r>
              <w:rPr>
                <w:sz w:val="24"/>
              </w:rPr>
              <w:t>314/</w:t>
            </w:r>
            <w:ins w:id="399" w:author="Jacob Lia" w:date="2024-12-12T09:34:00Z">
              <w:r>
                <w:rPr>
                  <w:sz w:val="24"/>
                </w:rPr>
                <w:t>9</w:t>
              </w:r>
            </w:ins>
            <w:del w:id="400"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0841BD5C" w14:textId="0E3B9F6F" w:rsidR="007E5B25" w:rsidRDefault="007E5B25" w:rsidP="007E5B25">
            <w:pPr>
              <w:spacing w:after="0" w:line="259" w:lineRule="auto"/>
              <w:ind w:left="0" w:firstLine="0"/>
              <w:jc w:val="left"/>
              <w:rPr>
                <w:sz w:val="24"/>
              </w:rPr>
            </w:pPr>
            <w:ins w:id="401" w:author="Jacob Lia" w:date="2024-12-12T09:34:00Z">
              <w:r>
                <w:rPr>
                  <w:sz w:val="24"/>
                </w:rPr>
                <w:t xml:space="preserve">Waterfront </w:t>
              </w:r>
            </w:ins>
            <w:del w:id="402" w:author="Jacob Lia" w:date="2024-12-12T09:34:00Z">
              <w:r w:rsidDel="0095597B">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5D0A3123" w14:textId="2278F894" w:rsidR="007E5B25" w:rsidRDefault="007E5B25" w:rsidP="007E5B25">
            <w:pPr>
              <w:spacing w:after="0" w:line="259" w:lineRule="auto"/>
              <w:ind w:left="0" w:firstLine="0"/>
              <w:jc w:val="left"/>
              <w:rPr>
                <w:sz w:val="24"/>
              </w:rPr>
            </w:pPr>
            <w:ins w:id="403" w:author="Jacob Lia" w:date="2024-12-12T09:34:00Z">
              <w:r>
                <w:rPr>
                  <w:sz w:val="24"/>
                </w:rPr>
                <w:t xml:space="preserve">Promenade </w:t>
              </w:r>
            </w:ins>
            <w:del w:id="404" w:author="Jacob Lia" w:date="2024-12-12T09:34:00Z">
              <w:r w:rsidDel="0095597B">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6B0BE6D3" w14:textId="207FD000" w:rsidR="007E5B25" w:rsidRDefault="007E5B25" w:rsidP="007E5B25">
            <w:pPr>
              <w:spacing w:after="0" w:line="259" w:lineRule="auto"/>
              <w:ind w:left="0" w:firstLine="0"/>
              <w:jc w:val="left"/>
              <w:rPr>
                <w:sz w:val="24"/>
              </w:rPr>
            </w:pPr>
            <w:r>
              <w:rPr>
                <w:sz w:val="24"/>
              </w:rPr>
              <w:t>Shell Cove</w:t>
            </w:r>
          </w:p>
        </w:tc>
      </w:tr>
      <w:tr w:rsidR="007E5B25" w14:paraId="6CABE4B4"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173192A8" w14:textId="3DBE4FB4" w:rsidR="007E5B25" w:rsidRDefault="007E5B25" w:rsidP="007E5B25">
            <w:pPr>
              <w:spacing w:after="0" w:line="259" w:lineRule="auto"/>
              <w:ind w:left="0" w:firstLine="0"/>
              <w:jc w:val="left"/>
              <w:rPr>
                <w:sz w:val="24"/>
              </w:rPr>
            </w:pPr>
            <w:r>
              <w:rPr>
                <w:sz w:val="24"/>
              </w:rPr>
              <w:t>B315</w:t>
            </w:r>
          </w:p>
        </w:tc>
        <w:tc>
          <w:tcPr>
            <w:tcW w:w="2125" w:type="dxa"/>
            <w:tcBorders>
              <w:top w:val="single" w:sz="4" w:space="0" w:color="000000"/>
              <w:left w:val="single" w:sz="4" w:space="0" w:color="000000"/>
              <w:bottom w:val="single" w:sz="4" w:space="0" w:color="000000"/>
              <w:right w:val="single" w:sz="4" w:space="0" w:color="000000"/>
            </w:tcBorders>
            <w:vAlign w:val="bottom"/>
          </w:tcPr>
          <w:p w14:paraId="63D3F572" w14:textId="4D9D7773" w:rsidR="007E5B25" w:rsidRDefault="007E5B25" w:rsidP="007E5B25">
            <w:pPr>
              <w:spacing w:after="0" w:line="259" w:lineRule="auto"/>
              <w:ind w:left="0" w:firstLine="0"/>
              <w:jc w:val="left"/>
              <w:rPr>
                <w:sz w:val="24"/>
              </w:rPr>
            </w:pPr>
            <w:r>
              <w:rPr>
                <w:sz w:val="24"/>
              </w:rPr>
              <w:t>315/</w:t>
            </w:r>
            <w:ins w:id="405" w:author="Jacob Lia" w:date="2024-12-12T09:34:00Z">
              <w:r>
                <w:rPr>
                  <w:sz w:val="24"/>
                </w:rPr>
                <w:t>9</w:t>
              </w:r>
            </w:ins>
            <w:del w:id="406"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557BFC04" w14:textId="0C740E9D" w:rsidR="007E5B25" w:rsidRDefault="007E5B25" w:rsidP="007E5B25">
            <w:pPr>
              <w:spacing w:after="0" w:line="259" w:lineRule="auto"/>
              <w:ind w:left="0" w:firstLine="0"/>
              <w:jc w:val="left"/>
              <w:rPr>
                <w:sz w:val="24"/>
              </w:rPr>
            </w:pPr>
            <w:ins w:id="407" w:author="Jacob Lia" w:date="2024-12-12T09:34:00Z">
              <w:r>
                <w:rPr>
                  <w:sz w:val="24"/>
                </w:rPr>
                <w:t xml:space="preserve">Waterfront </w:t>
              </w:r>
            </w:ins>
            <w:del w:id="408" w:author="Jacob Lia" w:date="2024-12-12T09:34:00Z">
              <w:r w:rsidDel="0095597B">
                <w:rPr>
                  <w:sz w:val="24"/>
                </w:rPr>
                <w:delText xml:space="preserve">Civic </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0800AFC" w14:textId="3E6ECDDE" w:rsidR="007E5B25" w:rsidRDefault="007E5B25" w:rsidP="007E5B25">
            <w:pPr>
              <w:spacing w:after="0" w:line="259" w:lineRule="auto"/>
              <w:ind w:left="0" w:firstLine="0"/>
              <w:jc w:val="left"/>
              <w:rPr>
                <w:sz w:val="24"/>
              </w:rPr>
            </w:pPr>
            <w:ins w:id="409" w:author="Jacob Lia" w:date="2024-12-12T09:34:00Z">
              <w:r>
                <w:rPr>
                  <w:sz w:val="24"/>
                </w:rPr>
                <w:t xml:space="preserve">Promenade </w:t>
              </w:r>
            </w:ins>
            <w:del w:id="410" w:author="Jacob Lia" w:date="2024-12-12T09:34:00Z">
              <w:r w:rsidDel="0095597B">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1B321DBF" w14:textId="028D09E4" w:rsidR="007E5B25" w:rsidRDefault="007E5B25" w:rsidP="007E5B25">
            <w:pPr>
              <w:spacing w:after="0" w:line="259" w:lineRule="auto"/>
              <w:ind w:left="0" w:firstLine="0"/>
              <w:jc w:val="left"/>
              <w:rPr>
                <w:sz w:val="24"/>
              </w:rPr>
            </w:pPr>
            <w:r>
              <w:rPr>
                <w:sz w:val="24"/>
              </w:rPr>
              <w:t xml:space="preserve">Shell Cove </w:t>
            </w:r>
          </w:p>
        </w:tc>
      </w:tr>
      <w:tr w:rsidR="00E522CE" w14:paraId="221E4FD7"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2A3BFC4F" w14:textId="77777777" w:rsidR="00E522CE" w:rsidRDefault="00E522CE" w:rsidP="001C19C2">
            <w:pPr>
              <w:spacing w:after="0" w:line="259" w:lineRule="auto"/>
              <w:ind w:left="7" w:firstLine="0"/>
              <w:jc w:val="center"/>
            </w:pPr>
            <w:r>
              <w:rPr>
                <w:b/>
                <w:sz w:val="24"/>
              </w:rPr>
              <w:t>Level 4</w:t>
            </w:r>
          </w:p>
        </w:tc>
        <w:tc>
          <w:tcPr>
            <w:tcW w:w="2125" w:type="dxa"/>
            <w:tcBorders>
              <w:top w:val="single" w:sz="4" w:space="0" w:color="000000"/>
              <w:left w:val="single" w:sz="4" w:space="0" w:color="000000"/>
              <w:bottom w:val="single" w:sz="4" w:space="0" w:color="000000"/>
              <w:right w:val="single" w:sz="4" w:space="0" w:color="000000"/>
            </w:tcBorders>
            <w:vAlign w:val="bottom"/>
          </w:tcPr>
          <w:p w14:paraId="5A4B1A85" w14:textId="77777777" w:rsidR="00E522CE" w:rsidRDefault="00E522CE" w:rsidP="001C19C2">
            <w:pPr>
              <w:spacing w:after="0" w:line="259" w:lineRule="auto"/>
              <w:ind w:left="128" w:firstLine="0"/>
              <w:jc w:val="left"/>
            </w:pPr>
            <w:r>
              <w:rPr>
                <w:b/>
                <w:sz w:val="24"/>
              </w:rPr>
              <w:t>Street Number</w:t>
            </w:r>
          </w:p>
        </w:tc>
        <w:tc>
          <w:tcPr>
            <w:tcW w:w="1700" w:type="dxa"/>
            <w:tcBorders>
              <w:top w:val="single" w:sz="4" w:space="0" w:color="000000"/>
              <w:left w:val="single" w:sz="4" w:space="0" w:color="000000"/>
              <w:bottom w:val="single" w:sz="4" w:space="0" w:color="000000"/>
              <w:right w:val="single" w:sz="4" w:space="0" w:color="000000"/>
            </w:tcBorders>
            <w:vAlign w:val="bottom"/>
          </w:tcPr>
          <w:p w14:paraId="0E454686" w14:textId="77777777" w:rsidR="00E522CE" w:rsidRDefault="00E522CE" w:rsidP="001C19C2">
            <w:pPr>
              <w:spacing w:after="0" w:line="259" w:lineRule="auto"/>
              <w:ind w:left="42" w:firstLine="0"/>
              <w:jc w:val="left"/>
            </w:pPr>
            <w:r>
              <w:rPr>
                <w:b/>
                <w:sz w:val="24"/>
              </w:rPr>
              <w:t>Street Name</w:t>
            </w:r>
          </w:p>
        </w:tc>
        <w:tc>
          <w:tcPr>
            <w:tcW w:w="1700" w:type="dxa"/>
            <w:tcBorders>
              <w:top w:val="single" w:sz="4" w:space="0" w:color="000000"/>
              <w:left w:val="single" w:sz="4" w:space="0" w:color="000000"/>
              <w:bottom w:val="single" w:sz="4" w:space="0" w:color="000000"/>
              <w:right w:val="single" w:sz="4" w:space="0" w:color="000000"/>
            </w:tcBorders>
            <w:vAlign w:val="bottom"/>
          </w:tcPr>
          <w:p w14:paraId="12AF2CDE" w14:textId="77777777" w:rsidR="00E522CE" w:rsidRDefault="00E522CE" w:rsidP="001C19C2">
            <w:pPr>
              <w:spacing w:after="0" w:line="259" w:lineRule="auto"/>
              <w:ind w:left="89" w:firstLine="0"/>
              <w:jc w:val="left"/>
            </w:pPr>
            <w:r>
              <w:rPr>
                <w:b/>
                <w:sz w:val="24"/>
              </w:rPr>
              <w:t>Street Type</w:t>
            </w:r>
          </w:p>
        </w:tc>
        <w:tc>
          <w:tcPr>
            <w:tcW w:w="1669" w:type="dxa"/>
            <w:tcBorders>
              <w:top w:val="single" w:sz="4" w:space="0" w:color="000000"/>
              <w:left w:val="single" w:sz="4" w:space="0" w:color="000000"/>
              <w:bottom w:val="single" w:sz="4" w:space="0" w:color="000000"/>
              <w:right w:val="single" w:sz="4" w:space="0" w:color="000000"/>
            </w:tcBorders>
            <w:vAlign w:val="bottom"/>
          </w:tcPr>
          <w:p w14:paraId="6558FE3D" w14:textId="77777777" w:rsidR="00E522CE" w:rsidRDefault="00E522CE" w:rsidP="001C19C2">
            <w:pPr>
              <w:spacing w:after="0" w:line="259" w:lineRule="auto"/>
              <w:ind w:left="0" w:firstLine="0"/>
              <w:jc w:val="left"/>
            </w:pPr>
            <w:r>
              <w:rPr>
                <w:b/>
                <w:sz w:val="24"/>
              </w:rPr>
              <w:t>Locality</w:t>
            </w:r>
          </w:p>
        </w:tc>
      </w:tr>
      <w:tr w:rsidR="007E5B25" w14:paraId="662294DA"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7FE9B13C" w14:textId="77777777" w:rsidR="007E5B25" w:rsidRDefault="007E5B25" w:rsidP="007E5B25">
            <w:pPr>
              <w:spacing w:after="0" w:line="259" w:lineRule="auto"/>
              <w:ind w:left="0" w:firstLine="0"/>
              <w:jc w:val="left"/>
            </w:pPr>
            <w:r>
              <w:rPr>
                <w:sz w:val="24"/>
              </w:rPr>
              <w:t>B401</w:t>
            </w:r>
          </w:p>
        </w:tc>
        <w:tc>
          <w:tcPr>
            <w:tcW w:w="2125" w:type="dxa"/>
            <w:tcBorders>
              <w:top w:val="single" w:sz="4" w:space="0" w:color="000000"/>
              <w:left w:val="single" w:sz="4" w:space="0" w:color="000000"/>
              <w:bottom w:val="single" w:sz="4" w:space="0" w:color="000000"/>
              <w:right w:val="single" w:sz="4" w:space="0" w:color="000000"/>
            </w:tcBorders>
            <w:vAlign w:val="bottom"/>
          </w:tcPr>
          <w:p w14:paraId="43414B99" w14:textId="2CFC5470" w:rsidR="007E5B25" w:rsidRDefault="007E5B25" w:rsidP="007E5B25">
            <w:pPr>
              <w:spacing w:after="0" w:line="259" w:lineRule="auto"/>
              <w:ind w:left="0" w:firstLine="0"/>
              <w:jc w:val="left"/>
            </w:pPr>
            <w:r>
              <w:rPr>
                <w:sz w:val="24"/>
              </w:rPr>
              <w:t>401/</w:t>
            </w:r>
            <w:ins w:id="411" w:author="Jacob Lia" w:date="2024-12-12T09:34:00Z">
              <w:r>
                <w:rPr>
                  <w:sz w:val="24"/>
                </w:rPr>
                <w:t>9</w:t>
              </w:r>
            </w:ins>
            <w:del w:id="412"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AFE0FB6" w14:textId="788C64E8" w:rsidR="007E5B25" w:rsidRDefault="007E5B25" w:rsidP="007E5B25">
            <w:pPr>
              <w:spacing w:after="0" w:line="259" w:lineRule="auto"/>
              <w:ind w:left="0" w:firstLine="0"/>
              <w:jc w:val="left"/>
            </w:pPr>
            <w:ins w:id="413" w:author="Jacob Lia" w:date="2024-12-12T09:35:00Z">
              <w:r>
                <w:rPr>
                  <w:sz w:val="24"/>
                </w:rPr>
                <w:t xml:space="preserve">Waterfront </w:t>
              </w:r>
            </w:ins>
            <w:del w:id="414" w:author="Jacob Lia" w:date="2024-12-12T09:35:00Z">
              <w:r w:rsidDel="001865F6">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FAD9EDF" w14:textId="787B176B" w:rsidR="007E5B25" w:rsidRDefault="007E5B25" w:rsidP="007E5B25">
            <w:pPr>
              <w:spacing w:after="0" w:line="259" w:lineRule="auto"/>
              <w:ind w:left="0" w:firstLine="0"/>
              <w:jc w:val="left"/>
            </w:pPr>
            <w:ins w:id="415" w:author="Jacob Lia" w:date="2024-12-12T09:35:00Z">
              <w:r>
                <w:rPr>
                  <w:sz w:val="24"/>
                </w:rPr>
                <w:t xml:space="preserve">Promenade </w:t>
              </w:r>
            </w:ins>
            <w:del w:id="416" w:author="Jacob Lia" w:date="2024-12-12T09:35:00Z">
              <w:r w:rsidDel="001865F6">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02B49E1E" w14:textId="77777777" w:rsidR="007E5B25" w:rsidRDefault="007E5B25" w:rsidP="007E5B25">
            <w:pPr>
              <w:spacing w:after="0" w:line="259" w:lineRule="auto"/>
              <w:ind w:left="0" w:firstLine="0"/>
              <w:jc w:val="left"/>
            </w:pPr>
            <w:r>
              <w:rPr>
                <w:sz w:val="24"/>
              </w:rPr>
              <w:t>Shell Cove</w:t>
            </w:r>
          </w:p>
        </w:tc>
      </w:tr>
      <w:tr w:rsidR="007E5B25" w14:paraId="44F4E8A5"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57B552A0" w14:textId="77777777" w:rsidR="007E5B25" w:rsidRDefault="007E5B25" w:rsidP="007E5B25">
            <w:pPr>
              <w:spacing w:after="0" w:line="259" w:lineRule="auto"/>
              <w:ind w:left="0" w:firstLine="0"/>
              <w:jc w:val="left"/>
            </w:pPr>
            <w:r>
              <w:rPr>
                <w:sz w:val="24"/>
              </w:rPr>
              <w:t>B402</w:t>
            </w:r>
          </w:p>
        </w:tc>
        <w:tc>
          <w:tcPr>
            <w:tcW w:w="2125" w:type="dxa"/>
            <w:tcBorders>
              <w:top w:val="single" w:sz="4" w:space="0" w:color="000000"/>
              <w:left w:val="single" w:sz="4" w:space="0" w:color="000000"/>
              <w:bottom w:val="single" w:sz="4" w:space="0" w:color="000000"/>
              <w:right w:val="single" w:sz="4" w:space="0" w:color="000000"/>
            </w:tcBorders>
            <w:vAlign w:val="bottom"/>
          </w:tcPr>
          <w:p w14:paraId="622FB664" w14:textId="67402879" w:rsidR="007E5B25" w:rsidRDefault="007E5B25" w:rsidP="007E5B25">
            <w:pPr>
              <w:spacing w:after="0" w:line="259" w:lineRule="auto"/>
              <w:ind w:left="0" w:firstLine="0"/>
              <w:jc w:val="left"/>
            </w:pPr>
            <w:r>
              <w:rPr>
                <w:sz w:val="24"/>
              </w:rPr>
              <w:t>402/</w:t>
            </w:r>
            <w:ins w:id="417" w:author="Jacob Lia" w:date="2024-12-12T09:34:00Z">
              <w:r>
                <w:rPr>
                  <w:sz w:val="24"/>
                </w:rPr>
                <w:t>9</w:t>
              </w:r>
            </w:ins>
            <w:del w:id="418"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5B74F43E" w14:textId="62BABF71" w:rsidR="007E5B25" w:rsidRDefault="007E5B25" w:rsidP="007E5B25">
            <w:pPr>
              <w:spacing w:after="0" w:line="259" w:lineRule="auto"/>
              <w:ind w:left="0" w:firstLine="0"/>
              <w:jc w:val="left"/>
            </w:pPr>
            <w:ins w:id="419" w:author="Jacob Lia" w:date="2024-12-12T09:35:00Z">
              <w:r>
                <w:rPr>
                  <w:sz w:val="24"/>
                </w:rPr>
                <w:t xml:space="preserve">Waterfront </w:t>
              </w:r>
            </w:ins>
            <w:del w:id="420" w:author="Jacob Lia" w:date="2024-12-12T09:35:00Z">
              <w:r w:rsidDel="001865F6">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0CAC72A" w14:textId="485E9874" w:rsidR="007E5B25" w:rsidRDefault="007E5B25" w:rsidP="007E5B25">
            <w:pPr>
              <w:spacing w:after="0" w:line="259" w:lineRule="auto"/>
              <w:ind w:left="0" w:firstLine="0"/>
              <w:jc w:val="left"/>
            </w:pPr>
            <w:ins w:id="421" w:author="Jacob Lia" w:date="2024-12-12T09:35:00Z">
              <w:r>
                <w:rPr>
                  <w:sz w:val="24"/>
                </w:rPr>
                <w:t xml:space="preserve">Promenade </w:t>
              </w:r>
            </w:ins>
            <w:del w:id="422" w:author="Jacob Lia" w:date="2024-12-12T09:35:00Z">
              <w:r w:rsidDel="001865F6">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6E476B86" w14:textId="77777777" w:rsidR="007E5B25" w:rsidRDefault="007E5B25" w:rsidP="007E5B25">
            <w:pPr>
              <w:spacing w:after="0" w:line="259" w:lineRule="auto"/>
              <w:ind w:left="0" w:firstLine="0"/>
              <w:jc w:val="left"/>
            </w:pPr>
            <w:r>
              <w:rPr>
                <w:sz w:val="24"/>
              </w:rPr>
              <w:t>Shell Cove</w:t>
            </w:r>
          </w:p>
        </w:tc>
      </w:tr>
      <w:tr w:rsidR="007E5B25" w14:paraId="22FF217D"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028DCA40" w14:textId="77777777" w:rsidR="007E5B25" w:rsidRDefault="007E5B25" w:rsidP="007E5B25">
            <w:pPr>
              <w:spacing w:after="0" w:line="259" w:lineRule="auto"/>
              <w:ind w:left="0" w:firstLine="0"/>
              <w:jc w:val="left"/>
            </w:pPr>
            <w:r>
              <w:rPr>
                <w:sz w:val="24"/>
              </w:rPr>
              <w:t>B403</w:t>
            </w:r>
          </w:p>
        </w:tc>
        <w:tc>
          <w:tcPr>
            <w:tcW w:w="2125" w:type="dxa"/>
            <w:tcBorders>
              <w:top w:val="single" w:sz="4" w:space="0" w:color="000000"/>
              <w:left w:val="single" w:sz="4" w:space="0" w:color="000000"/>
              <w:bottom w:val="single" w:sz="4" w:space="0" w:color="000000"/>
              <w:right w:val="single" w:sz="4" w:space="0" w:color="000000"/>
            </w:tcBorders>
            <w:vAlign w:val="bottom"/>
          </w:tcPr>
          <w:p w14:paraId="1494B798" w14:textId="235D975B" w:rsidR="007E5B25" w:rsidRDefault="007E5B25" w:rsidP="007E5B25">
            <w:pPr>
              <w:spacing w:after="0" w:line="259" w:lineRule="auto"/>
              <w:ind w:left="0" w:firstLine="0"/>
              <w:jc w:val="left"/>
            </w:pPr>
            <w:r>
              <w:rPr>
                <w:sz w:val="24"/>
              </w:rPr>
              <w:t>403/</w:t>
            </w:r>
            <w:ins w:id="423" w:author="Jacob Lia" w:date="2024-12-12T09:34:00Z">
              <w:r>
                <w:rPr>
                  <w:sz w:val="24"/>
                </w:rPr>
                <w:t>9</w:t>
              </w:r>
            </w:ins>
            <w:del w:id="424"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853FA7E" w14:textId="01B81E02" w:rsidR="007E5B25" w:rsidRDefault="007E5B25" w:rsidP="007E5B25">
            <w:pPr>
              <w:spacing w:after="0" w:line="259" w:lineRule="auto"/>
              <w:ind w:left="0" w:firstLine="0"/>
              <w:jc w:val="left"/>
            </w:pPr>
            <w:ins w:id="425" w:author="Jacob Lia" w:date="2024-12-12T09:35:00Z">
              <w:r>
                <w:rPr>
                  <w:sz w:val="24"/>
                </w:rPr>
                <w:t xml:space="preserve">Waterfront </w:t>
              </w:r>
            </w:ins>
            <w:del w:id="426" w:author="Jacob Lia" w:date="2024-12-12T09:35:00Z">
              <w:r w:rsidDel="001865F6">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8BD8E10" w14:textId="051EBA9B" w:rsidR="007E5B25" w:rsidRDefault="007E5B25" w:rsidP="007E5B25">
            <w:pPr>
              <w:spacing w:after="0" w:line="259" w:lineRule="auto"/>
              <w:ind w:left="0" w:firstLine="0"/>
              <w:jc w:val="left"/>
            </w:pPr>
            <w:ins w:id="427" w:author="Jacob Lia" w:date="2024-12-12T09:35:00Z">
              <w:r>
                <w:rPr>
                  <w:sz w:val="24"/>
                </w:rPr>
                <w:t xml:space="preserve">Promenade </w:t>
              </w:r>
            </w:ins>
            <w:del w:id="428" w:author="Jacob Lia" w:date="2024-12-12T09:35:00Z">
              <w:r w:rsidDel="001865F6">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5AFFD0EE" w14:textId="77777777" w:rsidR="007E5B25" w:rsidRDefault="007E5B25" w:rsidP="007E5B25">
            <w:pPr>
              <w:spacing w:after="0" w:line="259" w:lineRule="auto"/>
              <w:ind w:left="0" w:firstLine="0"/>
              <w:jc w:val="left"/>
            </w:pPr>
            <w:r>
              <w:rPr>
                <w:sz w:val="24"/>
              </w:rPr>
              <w:t>Shell Cove</w:t>
            </w:r>
          </w:p>
        </w:tc>
      </w:tr>
      <w:tr w:rsidR="007E5B25" w14:paraId="5D7FAEF3"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30B488E2" w14:textId="77777777" w:rsidR="007E5B25" w:rsidRDefault="007E5B25" w:rsidP="007E5B25">
            <w:pPr>
              <w:spacing w:after="0" w:line="259" w:lineRule="auto"/>
              <w:ind w:left="0" w:firstLine="0"/>
              <w:jc w:val="left"/>
            </w:pPr>
            <w:r>
              <w:rPr>
                <w:sz w:val="24"/>
              </w:rPr>
              <w:t>B404</w:t>
            </w:r>
          </w:p>
        </w:tc>
        <w:tc>
          <w:tcPr>
            <w:tcW w:w="2125" w:type="dxa"/>
            <w:tcBorders>
              <w:top w:val="single" w:sz="4" w:space="0" w:color="000000"/>
              <w:left w:val="single" w:sz="4" w:space="0" w:color="000000"/>
              <w:bottom w:val="single" w:sz="4" w:space="0" w:color="000000"/>
              <w:right w:val="single" w:sz="4" w:space="0" w:color="000000"/>
            </w:tcBorders>
            <w:vAlign w:val="bottom"/>
          </w:tcPr>
          <w:p w14:paraId="18F42317" w14:textId="58843907" w:rsidR="007E5B25" w:rsidRDefault="007E5B25" w:rsidP="007E5B25">
            <w:pPr>
              <w:spacing w:after="0" w:line="259" w:lineRule="auto"/>
              <w:ind w:left="0" w:firstLine="0"/>
              <w:jc w:val="left"/>
            </w:pPr>
            <w:r>
              <w:rPr>
                <w:sz w:val="24"/>
              </w:rPr>
              <w:t>404/</w:t>
            </w:r>
            <w:ins w:id="429" w:author="Jacob Lia" w:date="2024-12-12T09:34:00Z">
              <w:r>
                <w:rPr>
                  <w:sz w:val="24"/>
                </w:rPr>
                <w:t>9</w:t>
              </w:r>
            </w:ins>
            <w:del w:id="430"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68F2ECCA" w14:textId="4650F9C5" w:rsidR="007E5B25" w:rsidRDefault="007E5B25" w:rsidP="007E5B25">
            <w:pPr>
              <w:spacing w:after="0" w:line="259" w:lineRule="auto"/>
              <w:ind w:left="0" w:firstLine="0"/>
              <w:jc w:val="left"/>
            </w:pPr>
            <w:ins w:id="431" w:author="Jacob Lia" w:date="2024-12-12T09:35:00Z">
              <w:r>
                <w:rPr>
                  <w:sz w:val="24"/>
                </w:rPr>
                <w:t xml:space="preserve">Waterfront </w:t>
              </w:r>
            </w:ins>
            <w:del w:id="432" w:author="Jacob Lia" w:date="2024-12-12T09:35:00Z">
              <w:r w:rsidDel="001865F6">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A72ED81" w14:textId="083A0900" w:rsidR="007E5B25" w:rsidRDefault="007E5B25" w:rsidP="007E5B25">
            <w:pPr>
              <w:spacing w:after="0" w:line="259" w:lineRule="auto"/>
              <w:ind w:left="0" w:firstLine="0"/>
              <w:jc w:val="left"/>
            </w:pPr>
            <w:ins w:id="433" w:author="Jacob Lia" w:date="2024-12-12T09:35:00Z">
              <w:r>
                <w:rPr>
                  <w:sz w:val="24"/>
                </w:rPr>
                <w:t xml:space="preserve">Promenade </w:t>
              </w:r>
            </w:ins>
            <w:del w:id="434" w:author="Jacob Lia" w:date="2024-12-12T09:35:00Z">
              <w:r w:rsidDel="001865F6">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360E4BD3" w14:textId="77777777" w:rsidR="007E5B25" w:rsidRDefault="007E5B25" w:rsidP="007E5B25">
            <w:pPr>
              <w:spacing w:after="0" w:line="259" w:lineRule="auto"/>
              <w:ind w:left="0" w:firstLine="0"/>
              <w:jc w:val="left"/>
            </w:pPr>
            <w:r>
              <w:rPr>
                <w:sz w:val="24"/>
              </w:rPr>
              <w:t>Shell Cove</w:t>
            </w:r>
          </w:p>
        </w:tc>
      </w:tr>
      <w:tr w:rsidR="007E5B25" w14:paraId="7F9AC1F0"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06677D31" w14:textId="77777777" w:rsidR="007E5B25" w:rsidRDefault="007E5B25" w:rsidP="007E5B25">
            <w:pPr>
              <w:spacing w:after="0" w:line="259" w:lineRule="auto"/>
              <w:ind w:left="0" w:firstLine="0"/>
              <w:jc w:val="left"/>
            </w:pPr>
            <w:r>
              <w:rPr>
                <w:sz w:val="24"/>
              </w:rPr>
              <w:t>B405</w:t>
            </w:r>
          </w:p>
        </w:tc>
        <w:tc>
          <w:tcPr>
            <w:tcW w:w="2125" w:type="dxa"/>
            <w:tcBorders>
              <w:top w:val="single" w:sz="4" w:space="0" w:color="000000"/>
              <w:left w:val="single" w:sz="4" w:space="0" w:color="000000"/>
              <w:bottom w:val="single" w:sz="4" w:space="0" w:color="000000"/>
              <w:right w:val="single" w:sz="4" w:space="0" w:color="000000"/>
            </w:tcBorders>
            <w:vAlign w:val="bottom"/>
          </w:tcPr>
          <w:p w14:paraId="4B3A7D44" w14:textId="638C9982" w:rsidR="007E5B25" w:rsidRDefault="007E5B25" w:rsidP="007E5B25">
            <w:pPr>
              <w:spacing w:after="0" w:line="259" w:lineRule="auto"/>
              <w:ind w:left="0" w:firstLine="0"/>
              <w:jc w:val="left"/>
            </w:pPr>
            <w:r>
              <w:rPr>
                <w:sz w:val="24"/>
              </w:rPr>
              <w:t>405/</w:t>
            </w:r>
            <w:ins w:id="435" w:author="Jacob Lia" w:date="2024-12-12T09:34:00Z">
              <w:r>
                <w:rPr>
                  <w:sz w:val="24"/>
                </w:rPr>
                <w:t>9</w:t>
              </w:r>
            </w:ins>
            <w:del w:id="436"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DE489F3" w14:textId="5636957C" w:rsidR="007E5B25" w:rsidRDefault="007E5B25" w:rsidP="007E5B25">
            <w:pPr>
              <w:spacing w:after="0" w:line="259" w:lineRule="auto"/>
              <w:ind w:left="0" w:firstLine="0"/>
              <w:jc w:val="left"/>
            </w:pPr>
            <w:ins w:id="437" w:author="Jacob Lia" w:date="2024-12-12T09:35:00Z">
              <w:r>
                <w:rPr>
                  <w:sz w:val="24"/>
                </w:rPr>
                <w:t xml:space="preserve">Waterfront </w:t>
              </w:r>
            </w:ins>
            <w:del w:id="438" w:author="Jacob Lia" w:date="2024-12-12T09:35:00Z">
              <w:r w:rsidDel="001865F6">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638CE67F" w14:textId="4725F082" w:rsidR="007E5B25" w:rsidRDefault="007E5B25" w:rsidP="007E5B25">
            <w:pPr>
              <w:spacing w:after="0" w:line="259" w:lineRule="auto"/>
              <w:ind w:left="0" w:firstLine="0"/>
              <w:jc w:val="left"/>
            </w:pPr>
            <w:ins w:id="439" w:author="Jacob Lia" w:date="2024-12-12T09:35:00Z">
              <w:r>
                <w:rPr>
                  <w:sz w:val="24"/>
                </w:rPr>
                <w:t xml:space="preserve">Promenade </w:t>
              </w:r>
            </w:ins>
            <w:del w:id="440" w:author="Jacob Lia" w:date="2024-12-12T09:35:00Z">
              <w:r w:rsidDel="001865F6">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2F739152" w14:textId="77777777" w:rsidR="007E5B25" w:rsidRDefault="007E5B25" w:rsidP="007E5B25">
            <w:pPr>
              <w:spacing w:after="0" w:line="259" w:lineRule="auto"/>
              <w:ind w:left="0" w:firstLine="0"/>
              <w:jc w:val="left"/>
            </w:pPr>
            <w:r>
              <w:rPr>
                <w:sz w:val="24"/>
              </w:rPr>
              <w:t>Shell Cove</w:t>
            </w:r>
          </w:p>
        </w:tc>
      </w:tr>
      <w:tr w:rsidR="007E5B25" w14:paraId="6FC418A2" w14:textId="77777777" w:rsidTr="001C19C2">
        <w:tblPrEx>
          <w:tblCellMar>
            <w:left w:w="108" w:type="dxa"/>
          </w:tblCellMar>
        </w:tblPrEx>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6F0F1B81" w14:textId="77777777" w:rsidR="007E5B25" w:rsidRDefault="007E5B25" w:rsidP="007E5B25">
            <w:pPr>
              <w:spacing w:after="0" w:line="259" w:lineRule="auto"/>
              <w:ind w:left="0" w:firstLine="0"/>
              <w:jc w:val="left"/>
            </w:pPr>
            <w:r>
              <w:rPr>
                <w:sz w:val="24"/>
              </w:rPr>
              <w:t>B406</w:t>
            </w:r>
          </w:p>
        </w:tc>
        <w:tc>
          <w:tcPr>
            <w:tcW w:w="2125" w:type="dxa"/>
            <w:tcBorders>
              <w:top w:val="single" w:sz="4" w:space="0" w:color="000000"/>
              <w:left w:val="single" w:sz="4" w:space="0" w:color="000000"/>
              <w:bottom w:val="single" w:sz="4" w:space="0" w:color="000000"/>
              <w:right w:val="single" w:sz="4" w:space="0" w:color="000000"/>
            </w:tcBorders>
            <w:vAlign w:val="bottom"/>
          </w:tcPr>
          <w:p w14:paraId="319F25DD" w14:textId="23E9F382" w:rsidR="007E5B25" w:rsidRDefault="007E5B25" w:rsidP="007E5B25">
            <w:pPr>
              <w:spacing w:after="0" w:line="259" w:lineRule="auto"/>
              <w:ind w:left="0" w:firstLine="0"/>
              <w:jc w:val="left"/>
            </w:pPr>
            <w:r>
              <w:rPr>
                <w:sz w:val="24"/>
              </w:rPr>
              <w:t>406/</w:t>
            </w:r>
            <w:ins w:id="441" w:author="Jacob Lia" w:date="2024-12-12T09:34:00Z">
              <w:r>
                <w:rPr>
                  <w:sz w:val="24"/>
                </w:rPr>
                <w:t>9</w:t>
              </w:r>
            </w:ins>
            <w:del w:id="442"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17C6ED2" w14:textId="3209877A" w:rsidR="007E5B25" w:rsidRDefault="007E5B25" w:rsidP="007E5B25">
            <w:pPr>
              <w:spacing w:after="0" w:line="259" w:lineRule="auto"/>
              <w:ind w:left="0" w:firstLine="0"/>
              <w:jc w:val="left"/>
            </w:pPr>
            <w:ins w:id="443" w:author="Jacob Lia" w:date="2024-12-12T09:35:00Z">
              <w:r>
                <w:rPr>
                  <w:sz w:val="24"/>
                </w:rPr>
                <w:t xml:space="preserve">Waterfront </w:t>
              </w:r>
            </w:ins>
            <w:del w:id="444" w:author="Jacob Lia" w:date="2024-12-12T09:35:00Z">
              <w:r w:rsidDel="001865F6">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5DB43877" w14:textId="1ECDF87E" w:rsidR="007E5B25" w:rsidRDefault="007E5B25" w:rsidP="007E5B25">
            <w:pPr>
              <w:spacing w:after="0" w:line="259" w:lineRule="auto"/>
              <w:ind w:left="0" w:firstLine="0"/>
              <w:jc w:val="left"/>
            </w:pPr>
            <w:ins w:id="445" w:author="Jacob Lia" w:date="2024-12-12T09:35:00Z">
              <w:r>
                <w:rPr>
                  <w:sz w:val="24"/>
                </w:rPr>
                <w:t xml:space="preserve">Promenade </w:t>
              </w:r>
            </w:ins>
            <w:del w:id="446" w:author="Jacob Lia" w:date="2024-12-12T09:35:00Z">
              <w:r w:rsidDel="001865F6">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65E726B0" w14:textId="77777777" w:rsidR="007E5B25" w:rsidRDefault="007E5B25" w:rsidP="007E5B25">
            <w:pPr>
              <w:spacing w:after="0" w:line="259" w:lineRule="auto"/>
              <w:ind w:left="0" w:firstLine="0"/>
              <w:jc w:val="left"/>
            </w:pPr>
            <w:r>
              <w:rPr>
                <w:sz w:val="24"/>
              </w:rPr>
              <w:t>Shell Cove</w:t>
            </w:r>
          </w:p>
        </w:tc>
      </w:tr>
      <w:tr w:rsidR="007E5B25" w14:paraId="0B170896"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50F1F1DE" w14:textId="77777777" w:rsidR="007E5B25" w:rsidRDefault="007E5B25" w:rsidP="007E5B25">
            <w:pPr>
              <w:spacing w:after="0" w:line="259" w:lineRule="auto"/>
              <w:ind w:left="0" w:firstLine="0"/>
              <w:jc w:val="left"/>
            </w:pPr>
            <w:r>
              <w:rPr>
                <w:sz w:val="24"/>
              </w:rPr>
              <w:t>B407</w:t>
            </w:r>
          </w:p>
        </w:tc>
        <w:tc>
          <w:tcPr>
            <w:tcW w:w="2125" w:type="dxa"/>
            <w:tcBorders>
              <w:top w:val="single" w:sz="4" w:space="0" w:color="000000"/>
              <w:left w:val="single" w:sz="4" w:space="0" w:color="000000"/>
              <w:bottom w:val="single" w:sz="4" w:space="0" w:color="000000"/>
              <w:right w:val="single" w:sz="4" w:space="0" w:color="000000"/>
            </w:tcBorders>
            <w:vAlign w:val="bottom"/>
          </w:tcPr>
          <w:p w14:paraId="6CD8A497" w14:textId="612F8F8D" w:rsidR="007E5B25" w:rsidRDefault="007E5B25" w:rsidP="007E5B25">
            <w:pPr>
              <w:spacing w:after="0" w:line="259" w:lineRule="auto"/>
              <w:ind w:left="0" w:firstLine="0"/>
              <w:jc w:val="left"/>
            </w:pPr>
            <w:r>
              <w:rPr>
                <w:sz w:val="24"/>
              </w:rPr>
              <w:t>407/</w:t>
            </w:r>
            <w:ins w:id="447" w:author="Jacob Lia" w:date="2024-12-12T09:34:00Z">
              <w:r>
                <w:rPr>
                  <w:sz w:val="24"/>
                </w:rPr>
                <w:t>9</w:t>
              </w:r>
            </w:ins>
            <w:del w:id="448"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E2F37FB" w14:textId="6FCA8768" w:rsidR="007E5B25" w:rsidRDefault="007E5B25" w:rsidP="007E5B25">
            <w:pPr>
              <w:spacing w:after="0" w:line="259" w:lineRule="auto"/>
              <w:ind w:left="0" w:firstLine="0"/>
              <w:jc w:val="left"/>
            </w:pPr>
            <w:ins w:id="449" w:author="Jacob Lia" w:date="2024-12-12T09:35:00Z">
              <w:r>
                <w:rPr>
                  <w:sz w:val="24"/>
                </w:rPr>
                <w:t xml:space="preserve">Waterfront </w:t>
              </w:r>
            </w:ins>
            <w:del w:id="450" w:author="Jacob Lia" w:date="2024-12-12T09:35:00Z">
              <w:r w:rsidDel="001865F6">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04836D3B" w14:textId="3730D791" w:rsidR="007E5B25" w:rsidRDefault="007E5B25" w:rsidP="007E5B25">
            <w:pPr>
              <w:spacing w:after="0" w:line="259" w:lineRule="auto"/>
              <w:ind w:left="0" w:firstLine="0"/>
              <w:jc w:val="left"/>
            </w:pPr>
            <w:ins w:id="451" w:author="Jacob Lia" w:date="2024-12-12T09:35:00Z">
              <w:r>
                <w:rPr>
                  <w:sz w:val="24"/>
                </w:rPr>
                <w:t xml:space="preserve">Promenade </w:t>
              </w:r>
            </w:ins>
            <w:del w:id="452" w:author="Jacob Lia" w:date="2024-12-12T09:35:00Z">
              <w:r w:rsidDel="001865F6">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41022A21" w14:textId="77777777" w:rsidR="007E5B25" w:rsidRDefault="007E5B25" w:rsidP="007E5B25">
            <w:pPr>
              <w:spacing w:after="0" w:line="259" w:lineRule="auto"/>
              <w:ind w:left="0" w:firstLine="0"/>
              <w:jc w:val="left"/>
            </w:pPr>
            <w:r>
              <w:rPr>
                <w:sz w:val="24"/>
              </w:rPr>
              <w:t>Shell Cove</w:t>
            </w:r>
          </w:p>
        </w:tc>
      </w:tr>
      <w:tr w:rsidR="007E5B25" w14:paraId="73C9F701"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0DB118BE" w14:textId="77777777" w:rsidR="007E5B25" w:rsidRDefault="007E5B25" w:rsidP="007E5B25">
            <w:pPr>
              <w:spacing w:after="0" w:line="259" w:lineRule="auto"/>
              <w:ind w:left="0" w:firstLine="0"/>
              <w:jc w:val="left"/>
            </w:pPr>
            <w:r>
              <w:rPr>
                <w:sz w:val="24"/>
              </w:rPr>
              <w:t>B408</w:t>
            </w:r>
          </w:p>
        </w:tc>
        <w:tc>
          <w:tcPr>
            <w:tcW w:w="2125" w:type="dxa"/>
            <w:tcBorders>
              <w:top w:val="single" w:sz="4" w:space="0" w:color="000000"/>
              <w:left w:val="single" w:sz="4" w:space="0" w:color="000000"/>
              <w:bottom w:val="single" w:sz="4" w:space="0" w:color="000000"/>
              <w:right w:val="single" w:sz="4" w:space="0" w:color="000000"/>
            </w:tcBorders>
            <w:vAlign w:val="bottom"/>
          </w:tcPr>
          <w:p w14:paraId="5E0EF7FB" w14:textId="78A2FF71" w:rsidR="007E5B25" w:rsidRDefault="007E5B25" w:rsidP="007E5B25">
            <w:pPr>
              <w:spacing w:after="0" w:line="259" w:lineRule="auto"/>
              <w:ind w:left="0" w:firstLine="0"/>
              <w:jc w:val="left"/>
            </w:pPr>
            <w:r>
              <w:rPr>
                <w:sz w:val="24"/>
              </w:rPr>
              <w:t>408/</w:t>
            </w:r>
            <w:ins w:id="453" w:author="Jacob Lia" w:date="2024-12-12T09:34:00Z">
              <w:r>
                <w:rPr>
                  <w:sz w:val="24"/>
                </w:rPr>
                <w:t>9</w:t>
              </w:r>
            </w:ins>
            <w:del w:id="454"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7F4C328B" w14:textId="66C1C0DB" w:rsidR="007E5B25" w:rsidRDefault="007E5B25" w:rsidP="007E5B25">
            <w:pPr>
              <w:spacing w:after="0" w:line="259" w:lineRule="auto"/>
              <w:ind w:left="0" w:firstLine="0"/>
              <w:jc w:val="left"/>
            </w:pPr>
            <w:ins w:id="455" w:author="Jacob Lia" w:date="2024-12-12T09:35:00Z">
              <w:r>
                <w:rPr>
                  <w:sz w:val="24"/>
                </w:rPr>
                <w:t xml:space="preserve">Waterfront </w:t>
              </w:r>
            </w:ins>
            <w:del w:id="456" w:author="Jacob Lia" w:date="2024-12-12T09:35:00Z">
              <w:r w:rsidDel="001865F6">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93C00F3" w14:textId="3C2E4BA1" w:rsidR="007E5B25" w:rsidRDefault="007E5B25" w:rsidP="007E5B25">
            <w:pPr>
              <w:spacing w:after="0" w:line="259" w:lineRule="auto"/>
              <w:ind w:left="0" w:firstLine="0"/>
              <w:jc w:val="left"/>
            </w:pPr>
            <w:ins w:id="457" w:author="Jacob Lia" w:date="2024-12-12T09:35:00Z">
              <w:r>
                <w:rPr>
                  <w:sz w:val="24"/>
                </w:rPr>
                <w:t xml:space="preserve">Promenade </w:t>
              </w:r>
            </w:ins>
            <w:del w:id="458" w:author="Jacob Lia" w:date="2024-12-12T09:35:00Z">
              <w:r w:rsidDel="001865F6">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7DFD26E4" w14:textId="77777777" w:rsidR="007E5B25" w:rsidRDefault="007E5B25" w:rsidP="007E5B25">
            <w:pPr>
              <w:spacing w:after="0" w:line="259" w:lineRule="auto"/>
              <w:ind w:left="0" w:firstLine="0"/>
              <w:jc w:val="left"/>
            </w:pPr>
            <w:r>
              <w:rPr>
                <w:sz w:val="24"/>
              </w:rPr>
              <w:t>Shell Cove</w:t>
            </w:r>
          </w:p>
        </w:tc>
      </w:tr>
      <w:tr w:rsidR="007E5B25" w14:paraId="617B6D39"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2615DD12" w14:textId="77777777" w:rsidR="007E5B25" w:rsidRDefault="007E5B25" w:rsidP="007E5B25">
            <w:pPr>
              <w:spacing w:after="0" w:line="259" w:lineRule="auto"/>
              <w:ind w:left="0" w:firstLine="0"/>
              <w:jc w:val="left"/>
            </w:pPr>
            <w:r>
              <w:rPr>
                <w:sz w:val="24"/>
              </w:rPr>
              <w:t>B409</w:t>
            </w:r>
          </w:p>
        </w:tc>
        <w:tc>
          <w:tcPr>
            <w:tcW w:w="2125" w:type="dxa"/>
            <w:tcBorders>
              <w:top w:val="single" w:sz="4" w:space="0" w:color="000000"/>
              <w:left w:val="single" w:sz="4" w:space="0" w:color="000000"/>
              <w:bottom w:val="single" w:sz="4" w:space="0" w:color="000000"/>
              <w:right w:val="single" w:sz="4" w:space="0" w:color="000000"/>
            </w:tcBorders>
            <w:vAlign w:val="bottom"/>
          </w:tcPr>
          <w:p w14:paraId="2FCED12F" w14:textId="202E8F7C" w:rsidR="007E5B25" w:rsidRDefault="007E5B25" w:rsidP="007E5B25">
            <w:pPr>
              <w:spacing w:after="0" w:line="259" w:lineRule="auto"/>
              <w:ind w:left="0" w:firstLine="0"/>
              <w:jc w:val="left"/>
            </w:pPr>
            <w:r>
              <w:rPr>
                <w:sz w:val="24"/>
              </w:rPr>
              <w:t>409/</w:t>
            </w:r>
            <w:ins w:id="459" w:author="Jacob Lia" w:date="2024-12-12T09:34:00Z">
              <w:r>
                <w:rPr>
                  <w:sz w:val="24"/>
                </w:rPr>
                <w:t>9</w:t>
              </w:r>
            </w:ins>
            <w:del w:id="460"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C3BC327" w14:textId="58F72AB1" w:rsidR="007E5B25" w:rsidRDefault="007E5B25" w:rsidP="007E5B25">
            <w:pPr>
              <w:spacing w:after="0" w:line="259" w:lineRule="auto"/>
              <w:ind w:left="0" w:firstLine="0"/>
              <w:jc w:val="left"/>
            </w:pPr>
            <w:ins w:id="461" w:author="Jacob Lia" w:date="2024-12-12T09:35:00Z">
              <w:r>
                <w:rPr>
                  <w:sz w:val="24"/>
                </w:rPr>
                <w:t xml:space="preserve">Waterfront </w:t>
              </w:r>
            </w:ins>
            <w:del w:id="462" w:author="Jacob Lia" w:date="2024-12-12T09:35:00Z">
              <w:r w:rsidDel="001865F6">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0BBA8929" w14:textId="7E4CC73C" w:rsidR="007E5B25" w:rsidRDefault="007E5B25" w:rsidP="007E5B25">
            <w:pPr>
              <w:spacing w:after="0" w:line="259" w:lineRule="auto"/>
              <w:ind w:left="0" w:firstLine="0"/>
              <w:jc w:val="left"/>
            </w:pPr>
            <w:ins w:id="463" w:author="Jacob Lia" w:date="2024-12-12T09:35:00Z">
              <w:r>
                <w:rPr>
                  <w:sz w:val="24"/>
                </w:rPr>
                <w:t xml:space="preserve">Promenade </w:t>
              </w:r>
            </w:ins>
            <w:del w:id="464" w:author="Jacob Lia" w:date="2024-12-12T09:35:00Z">
              <w:r w:rsidDel="001865F6">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0E2CA325" w14:textId="77777777" w:rsidR="007E5B25" w:rsidRDefault="007E5B25" w:rsidP="007E5B25">
            <w:pPr>
              <w:spacing w:after="0" w:line="259" w:lineRule="auto"/>
              <w:ind w:left="0" w:firstLine="0"/>
              <w:jc w:val="left"/>
            </w:pPr>
            <w:r>
              <w:rPr>
                <w:sz w:val="24"/>
              </w:rPr>
              <w:t>Shell Cove</w:t>
            </w:r>
          </w:p>
        </w:tc>
      </w:tr>
      <w:tr w:rsidR="007E5B25" w14:paraId="42606A47"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571A190B" w14:textId="77777777" w:rsidR="007E5B25" w:rsidRDefault="007E5B25" w:rsidP="007E5B25">
            <w:pPr>
              <w:spacing w:after="0" w:line="259" w:lineRule="auto"/>
              <w:ind w:left="0" w:firstLine="0"/>
              <w:jc w:val="left"/>
            </w:pPr>
            <w:r>
              <w:rPr>
                <w:sz w:val="24"/>
              </w:rPr>
              <w:t>B410</w:t>
            </w:r>
          </w:p>
        </w:tc>
        <w:tc>
          <w:tcPr>
            <w:tcW w:w="2125" w:type="dxa"/>
            <w:tcBorders>
              <w:top w:val="single" w:sz="4" w:space="0" w:color="000000"/>
              <w:left w:val="single" w:sz="4" w:space="0" w:color="000000"/>
              <w:bottom w:val="single" w:sz="4" w:space="0" w:color="000000"/>
              <w:right w:val="single" w:sz="4" w:space="0" w:color="000000"/>
            </w:tcBorders>
            <w:vAlign w:val="bottom"/>
          </w:tcPr>
          <w:p w14:paraId="1F3FA612" w14:textId="35433E39" w:rsidR="007E5B25" w:rsidRDefault="007E5B25" w:rsidP="007E5B25">
            <w:pPr>
              <w:spacing w:after="0" w:line="259" w:lineRule="auto"/>
              <w:ind w:left="0" w:firstLine="0"/>
              <w:jc w:val="left"/>
            </w:pPr>
            <w:r>
              <w:rPr>
                <w:sz w:val="24"/>
              </w:rPr>
              <w:t>410/</w:t>
            </w:r>
            <w:ins w:id="465" w:author="Jacob Lia" w:date="2024-12-12T09:34:00Z">
              <w:r>
                <w:rPr>
                  <w:sz w:val="24"/>
                </w:rPr>
                <w:t>9</w:t>
              </w:r>
            </w:ins>
            <w:del w:id="466"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67D2C9AB" w14:textId="051A178C" w:rsidR="007E5B25" w:rsidRDefault="007E5B25" w:rsidP="007E5B25">
            <w:pPr>
              <w:spacing w:after="0" w:line="259" w:lineRule="auto"/>
              <w:ind w:left="0" w:firstLine="0"/>
              <w:jc w:val="left"/>
            </w:pPr>
            <w:ins w:id="467" w:author="Jacob Lia" w:date="2024-12-12T09:35:00Z">
              <w:r>
                <w:rPr>
                  <w:sz w:val="24"/>
                </w:rPr>
                <w:t xml:space="preserve">Waterfront </w:t>
              </w:r>
            </w:ins>
            <w:del w:id="468" w:author="Jacob Lia" w:date="2024-12-12T09:35:00Z">
              <w:r w:rsidDel="001865F6">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C8F89C1" w14:textId="60EC3914" w:rsidR="007E5B25" w:rsidRDefault="007E5B25" w:rsidP="007E5B25">
            <w:pPr>
              <w:spacing w:after="0" w:line="259" w:lineRule="auto"/>
              <w:ind w:left="0" w:firstLine="0"/>
              <w:jc w:val="left"/>
            </w:pPr>
            <w:ins w:id="469" w:author="Jacob Lia" w:date="2024-12-12T09:35:00Z">
              <w:r>
                <w:rPr>
                  <w:sz w:val="24"/>
                </w:rPr>
                <w:t xml:space="preserve">Promenade </w:t>
              </w:r>
            </w:ins>
            <w:del w:id="470" w:author="Jacob Lia" w:date="2024-12-12T09:35:00Z">
              <w:r w:rsidDel="001865F6">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49A4626A" w14:textId="77777777" w:rsidR="007E5B25" w:rsidRDefault="007E5B25" w:rsidP="007E5B25">
            <w:pPr>
              <w:spacing w:after="0" w:line="259" w:lineRule="auto"/>
              <w:ind w:left="0" w:firstLine="0"/>
              <w:jc w:val="left"/>
            </w:pPr>
            <w:r>
              <w:rPr>
                <w:sz w:val="24"/>
              </w:rPr>
              <w:t>Shell Cove</w:t>
            </w:r>
          </w:p>
        </w:tc>
      </w:tr>
      <w:tr w:rsidR="007E5B25" w14:paraId="19307006"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07DA039B" w14:textId="77777777" w:rsidR="007E5B25" w:rsidRDefault="007E5B25" w:rsidP="007E5B25">
            <w:pPr>
              <w:spacing w:after="0" w:line="259" w:lineRule="auto"/>
              <w:ind w:left="0" w:firstLine="0"/>
              <w:jc w:val="left"/>
            </w:pPr>
            <w:r>
              <w:rPr>
                <w:sz w:val="24"/>
              </w:rPr>
              <w:t>B411</w:t>
            </w:r>
          </w:p>
        </w:tc>
        <w:tc>
          <w:tcPr>
            <w:tcW w:w="2125" w:type="dxa"/>
            <w:tcBorders>
              <w:top w:val="single" w:sz="4" w:space="0" w:color="000000"/>
              <w:left w:val="single" w:sz="4" w:space="0" w:color="000000"/>
              <w:bottom w:val="single" w:sz="4" w:space="0" w:color="000000"/>
              <w:right w:val="single" w:sz="4" w:space="0" w:color="000000"/>
            </w:tcBorders>
            <w:vAlign w:val="bottom"/>
          </w:tcPr>
          <w:p w14:paraId="51C914AB" w14:textId="6FB6D0B1" w:rsidR="007E5B25" w:rsidRDefault="007E5B25" w:rsidP="007E5B25">
            <w:pPr>
              <w:spacing w:after="0" w:line="259" w:lineRule="auto"/>
              <w:ind w:left="0" w:firstLine="0"/>
              <w:jc w:val="left"/>
            </w:pPr>
            <w:r>
              <w:rPr>
                <w:sz w:val="24"/>
              </w:rPr>
              <w:t>411/</w:t>
            </w:r>
            <w:ins w:id="471" w:author="Jacob Lia" w:date="2024-12-12T09:34:00Z">
              <w:r>
                <w:rPr>
                  <w:sz w:val="24"/>
                </w:rPr>
                <w:t>9</w:t>
              </w:r>
            </w:ins>
            <w:del w:id="472"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A2AC947" w14:textId="55A1196A" w:rsidR="007E5B25" w:rsidRDefault="007E5B25" w:rsidP="007E5B25">
            <w:pPr>
              <w:spacing w:after="0" w:line="259" w:lineRule="auto"/>
              <w:ind w:left="0" w:firstLine="0"/>
              <w:jc w:val="left"/>
            </w:pPr>
            <w:ins w:id="473" w:author="Jacob Lia" w:date="2024-12-12T09:35:00Z">
              <w:r>
                <w:rPr>
                  <w:sz w:val="24"/>
                </w:rPr>
                <w:t xml:space="preserve">Waterfront </w:t>
              </w:r>
            </w:ins>
            <w:del w:id="474" w:author="Jacob Lia" w:date="2024-12-12T09:35:00Z">
              <w:r w:rsidDel="001865F6">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6786483" w14:textId="08FCC52C" w:rsidR="007E5B25" w:rsidRDefault="007E5B25" w:rsidP="007E5B25">
            <w:pPr>
              <w:spacing w:after="0" w:line="259" w:lineRule="auto"/>
              <w:ind w:left="0" w:firstLine="0"/>
              <w:jc w:val="left"/>
            </w:pPr>
            <w:ins w:id="475" w:author="Jacob Lia" w:date="2024-12-12T09:35:00Z">
              <w:r>
                <w:rPr>
                  <w:sz w:val="24"/>
                </w:rPr>
                <w:t xml:space="preserve">Promenade </w:t>
              </w:r>
            </w:ins>
            <w:del w:id="476" w:author="Jacob Lia" w:date="2024-12-12T09:35:00Z">
              <w:r w:rsidDel="001865F6">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13B4C684" w14:textId="77777777" w:rsidR="007E5B25" w:rsidRDefault="007E5B25" w:rsidP="007E5B25">
            <w:pPr>
              <w:spacing w:after="0" w:line="259" w:lineRule="auto"/>
              <w:ind w:left="0" w:firstLine="0"/>
              <w:jc w:val="left"/>
            </w:pPr>
            <w:r>
              <w:rPr>
                <w:sz w:val="24"/>
              </w:rPr>
              <w:t>Shell Cove</w:t>
            </w:r>
          </w:p>
        </w:tc>
      </w:tr>
      <w:tr w:rsidR="007E5B25" w14:paraId="37CB11C9"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72466740" w14:textId="77777777" w:rsidR="007E5B25" w:rsidRDefault="007E5B25" w:rsidP="007E5B25">
            <w:pPr>
              <w:spacing w:after="0" w:line="259" w:lineRule="auto"/>
              <w:ind w:left="0" w:firstLine="0"/>
              <w:jc w:val="left"/>
            </w:pPr>
            <w:r>
              <w:rPr>
                <w:sz w:val="24"/>
              </w:rPr>
              <w:t>B412</w:t>
            </w:r>
          </w:p>
        </w:tc>
        <w:tc>
          <w:tcPr>
            <w:tcW w:w="2125" w:type="dxa"/>
            <w:tcBorders>
              <w:top w:val="single" w:sz="4" w:space="0" w:color="000000"/>
              <w:left w:val="single" w:sz="4" w:space="0" w:color="000000"/>
              <w:bottom w:val="single" w:sz="4" w:space="0" w:color="000000"/>
              <w:right w:val="single" w:sz="4" w:space="0" w:color="000000"/>
            </w:tcBorders>
            <w:vAlign w:val="bottom"/>
          </w:tcPr>
          <w:p w14:paraId="11F3F09F" w14:textId="53711B26" w:rsidR="007E5B25" w:rsidRDefault="007E5B25" w:rsidP="007E5B25">
            <w:pPr>
              <w:spacing w:after="0" w:line="259" w:lineRule="auto"/>
              <w:ind w:left="0" w:firstLine="0"/>
              <w:jc w:val="left"/>
            </w:pPr>
            <w:r>
              <w:rPr>
                <w:sz w:val="24"/>
              </w:rPr>
              <w:t>412/</w:t>
            </w:r>
            <w:ins w:id="477" w:author="Jacob Lia" w:date="2024-12-12T09:34:00Z">
              <w:r>
                <w:rPr>
                  <w:sz w:val="24"/>
                </w:rPr>
                <w:t>9</w:t>
              </w:r>
            </w:ins>
            <w:del w:id="478"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5662CCAA" w14:textId="778EB0FD" w:rsidR="007E5B25" w:rsidRDefault="007E5B25" w:rsidP="007E5B25">
            <w:pPr>
              <w:spacing w:after="0" w:line="259" w:lineRule="auto"/>
              <w:ind w:left="0" w:firstLine="0"/>
              <w:jc w:val="left"/>
            </w:pPr>
            <w:ins w:id="479" w:author="Jacob Lia" w:date="2024-12-12T09:35:00Z">
              <w:r>
                <w:rPr>
                  <w:sz w:val="24"/>
                </w:rPr>
                <w:t xml:space="preserve">Waterfront </w:t>
              </w:r>
            </w:ins>
            <w:del w:id="480" w:author="Jacob Lia" w:date="2024-12-12T09:35:00Z">
              <w:r w:rsidDel="001865F6">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7528BD9" w14:textId="12E2753F" w:rsidR="007E5B25" w:rsidRDefault="007E5B25" w:rsidP="007E5B25">
            <w:pPr>
              <w:spacing w:after="0" w:line="259" w:lineRule="auto"/>
              <w:ind w:left="0" w:firstLine="0"/>
              <w:jc w:val="left"/>
            </w:pPr>
            <w:ins w:id="481" w:author="Jacob Lia" w:date="2024-12-12T09:35:00Z">
              <w:r>
                <w:rPr>
                  <w:sz w:val="24"/>
                </w:rPr>
                <w:t xml:space="preserve">Promenade </w:t>
              </w:r>
            </w:ins>
            <w:del w:id="482" w:author="Jacob Lia" w:date="2024-12-12T09:35:00Z">
              <w:r w:rsidDel="001865F6">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24CBC180" w14:textId="77777777" w:rsidR="007E5B25" w:rsidRDefault="007E5B25" w:rsidP="007E5B25">
            <w:pPr>
              <w:spacing w:after="0" w:line="259" w:lineRule="auto"/>
              <w:ind w:left="0" w:firstLine="0"/>
              <w:jc w:val="left"/>
            </w:pPr>
            <w:r>
              <w:rPr>
                <w:sz w:val="24"/>
              </w:rPr>
              <w:t>Shell Cove</w:t>
            </w:r>
          </w:p>
        </w:tc>
      </w:tr>
      <w:tr w:rsidR="007E5B25" w14:paraId="15D60774"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3EBAB65A" w14:textId="3F9A9C5C" w:rsidR="007E5B25" w:rsidRDefault="007E5B25" w:rsidP="007E5B25">
            <w:pPr>
              <w:spacing w:after="0" w:line="259" w:lineRule="auto"/>
              <w:ind w:left="0" w:firstLine="0"/>
              <w:jc w:val="left"/>
              <w:rPr>
                <w:sz w:val="24"/>
              </w:rPr>
            </w:pPr>
            <w:r>
              <w:rPr>
                <w:sz w:val="24"/>
              </w:rPr>
              <w:t>B413</w:t>
            </w:r>
          </w:p>
        </w:tc>
        <w:tc>
          <w:tcPr>
            <w:tcW w:w="2125" w:type="dxa"/>
            <w:tcBorders>
              <w:top w:val="single" w:sz="4" w:space="0" w:color="000000"/>
              <w:left w:val="single" w:sz="4" w:space="0" w:color="000000"/>
              <w:bottom w:val="single" w:sz="4" w:space="0" w:color="000000"/>
              <w:right w:val="single" w:sz="4" w:space="0" w:color="000000"/>
            </w:tcBorders>
            <w:vAlign w:val="bottom"/>
          </w:tcPr>
          <w:p w14:paraId="1BF275BC" w14:textId="352B5C98" w:rsidR="007E5B25" w:rsidRDefault="007E5B25" w:rsidP="007E5B25">
            <w:pPr>
              <w:spacing w:after="0" w:line="259" w:lineRule="auto"/>
              <w:ind w:left="0" w:firstLine="0"/>
              <w:jc w:val="left"/>
              <w:rPr>
                <w:sz w:val="24"/>
              </w:rPr>
            </w:pPr>
            <w:r>
              <w:rPr>
                <w:sz w:val="24"/>
              </w:rPr>
              <w:t>413/</w:t>
            </w:r>
            <w:ins w:id="483" w:author="Jacob Lia" w:date="2024-12-12T09:34:00Z">
              <w:r>
                <w:rPr>
                  <w:sz w:val="24"/>
                </w:rPr>
                <w:t>9</w:t>
              </w:r>
            </w:ins>
            <w:del w:id="484"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F9B7B5F" w14:textId="0D39351A" w:rsidR="007E5B25" w:rsidRDefault="007E5B25" w:rsidP="007E5B25">
            <w:pPr>
              <w:spacing w:after="0" w:line="259" w:lineRule="auto"/>
              <w:ind w:left="0" w:firstLine="0"/>
              <w:jc w:val="left"/>
              <w:rPr>
                <w:sz w:val="24"/>
              </w:rPr>
            </w:pPr>
            <w:ins w:id="485" w:author="Jacob Lia" w:date="2024-12-12T09:35:00Z">
              <w:r>
                <w:rPr>
                  <w:sz w:val="24"/>
                </w:rPr>
                <w:t xml:space="preserve">Waterfront </w:t>
              </w:r>
            </w:ins>
            <w:del w:id="486" w:author="Jacob Lia" w:date="2024-12-12T09:35:00Z">
              <w:r w:rsidDel="001865F6">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AD8CFB1" w14:textId="134B3C73" w:rsidR="007E5B25" w:rsidRDefault="007E5B25" w:rsidP="007E5B25">
            <w:pPr>
              <w:spacing w:after="0" w:line="259" w:lineRule="auto"/>
              <w:ind w:left="0" w:firstLine="0"/>
              <w:jc w:val="left"/>
              <w:rPr>
                <w:sz w:val="24"/>
              </w:rPr>
            </w:pPr>
            <w:ins w:id="487" w:author="Jacob Lia" w:date="2024-12-12T09:35:00Z">
              <w:r>
                <w:rPr>
                  <w:sz w:val="24"/>
                </w:rPr>
                <w:t xml:space="preserve">Promenade </w:t>
              </w:r>
            </w:ins>
            <w:del w:id="488" w:author="Jacob Lia" w:date="2024-12-12T09:35:00Z">
              <w:r w:rsidDel="001865F6">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7AA48D84" w14:textId="3AABF68A" w:rsidR="007E5B25" w:rsidRDefault="007E5B25" w:rsidP="007E5B25">
            <w:pPr>
              <w:spacing w:after="0" w:line="259" w:lineRule="auto"/>
              <w:ind w:left="0" w:firstLine="0"/>
              <w:jc w:val="left"/>
              <w:rPr>
                <w:sz w:val="24"/>
              </w:rPr>
            </w:pPr>
            <w:r>
              <w:rPr>
                <w:sz w:val="24"/>
              </w:rPr>
              <w:t>Shell Cove</w:t>
            </w:r>
          </w:p>
        </w:tc>
      </w:tr>
      <w:tr w:rsidR="007E5B25" w14:paraId="14652C88"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53A6F508" w14:textId="66012D8E" w:rsidR="007E5B25" w:rsidRDefault="007E5B25" w:rsidP="007E5B25">
            <w:pPr>
              <w:spacing w:after="0" w:line="259" w:lineRule="auto"/>
              <w:ind w:left="0" w:firstLine="0"/>
              <w:jc w:val="left"/>
              <w:rPr>
                <w:sz w:val="24"/>
              </w:rPr>
            </w:pPr>
            <w:r>
              <w:rPr>
                <w:sz w:val="24"/>
              </w:rPr>
              <w:t>B414</w:t>
            </w:r>
          </w:p>
        </w:tc>
        <w:tc>
          <w:tcPr>
            <w:tcW w:w="2125" w:type="dxa"/>
            <w:tcBorders>
              <w:top w:val="single" w:sz="4" w:space="0" w:color="000000"/>
              <w:left w:val="single" w:sz="4" w:space="0" w:color="000000"/>
              <w:bottom w:val="single" w:sz="4" w:space="0" w:color="000000"/>
              <w:right w:val="single" w:sz="4" w:space="0" w:color="000000"/>
            </w:tcBorders>
            <w:vAlign w:val="bottom"/>
          </w:tcPr>
          <w:p w14:paraId="47131B88" w14:textId="5B8BFA40" w:rsidR="007E5B25" w:rsidRDefault="007E5B25" w:rsidP="007E5B25">
            <w:pPr>
              <w:spacing w:after="0" w:line="259" w:lineRule="auto"/>
              <w:ind w:left="0" w:firstLine="0"/>
              <w:jc w:val="left"/>
              <w:rPr>
                <w:sz w:val="24"/>
              </w:rPr>
            </w:pPr>
            <w:r>
              <w:rPr>
                <w:sz w:val="24"/>
              </w:rPr>
              <w:t>414/</w:t>
            </w:r>
            <w:ins w:id="489" w:author="Jacob Lia" w:date="2024-12-12T09:34:00Z">
              <w:r>
                <w:rPr>
                  <w:sz w:val="24"/>
                </w:rPr>
                <w:t>9</w:t>
              </w:r>
            </w:ins>
            <w:del w:id="490"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3141243" w14:textId="5AA0ABDD" w:rsidR="007E5B25" w:rsidRDefault="007E5B25" w:rsidP="007E5B25">
            <w:pPr>
              <w:spacing w:after="0" w:line="259" w:lineRule="auto"/>
              <w:ind w:left="0" w:firstLine="0"/>
              <w:jc w:val="left"/>
              <w:rPr>
                <w:sz w:val="24"/>
              </w:rPr>
            </w:pPr>
            <w:ins w:id="491" w:author="Jacob Lia" w:date="2024-12-12T09:35:00Z">
              <w:r>
                <w:rPr>
                  <w:sz w:val="24"/>
                </w:rPr>
                <w:t xml:space="preserve">Waterfront </w:t>
              </w:r>
            </w:ins>
            <w:del w:id="492" w:author="Jacob Lia" w:date="2024-12-12T09:35:00Z">
              <w:r w:rsidDel="001865F6">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740D76B8" w14:textId="2A83C695" w:rsidR="007E5B25" w:rsidRDefault="007E5B25" w:rsidP="007E5B25">
            <w:pPr>
              <w:spacing w:after="0" w:line="259" w:lineRule="auto"/>
              <w:ind w:left="0" w:firstLine="0"/>
              <w:jc w:val="left"/>
              <w:rPr>
                <w:sz w:val="24"/>
              </w:rPr>
            </w:pPr>
            <w:ins w:id="493" w:author="Jacob Lia" w:date="2024-12-12T09:35:00Z">
              <w:r>
                <w:rPr>
                  <w:sz w:val="24"/>
                </w:rPr>
                <w:t xml:space="preserve">Promenade </w:t>
              </w:r>
            </w:ins>
            <w:del w:id="494" w:author="Jacob Lia" w:date="2024-12-12T09:35:00Z">
              <w:r w:rsidDel="001865F6">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43905DA4" w14:textId="23EA8EC3" w:rsidR="007E5B25" w:rsidRDefault="007E5B25" w:rsidP="007E5B25">
            <w:pPr>
              <w:spacing w:after="0" w:line="259" w:lineRule="auto"/>
              <w:ind w:left="0" w:firstLine="0"/>
              <w:jc w:val="left"/>
              <w:rPr>
                <w:sz w:val="24"/>
              </w:rPr>
            </w:pPr>
            <w:r>
              <w:rPr>
                <w:sz w:val="24"/>
              </w:rPr>
              <w:t>Shell Cove</w:t>
            </w:r>
          </w:p>
        </w:tc>
      </w:tr>
      <w:tr w:rsidR="007E5B25" w14:paraId="3647144B"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78D3142D" w14:textId="6DEB5A5A" w:rsidR="007E5B25" w:rsidRDefault="007E5B25" w:rsidP="007E5B25">
            <w:pPr>
              <w:spacing w:after="0" w:line="259" w:lineRule="auto"/>
              <w:ind w:left="0" w:firstLine="0"/>
              <w:jc w:val="left"/>
              <w:rPr>
                <w:sz w:val="24"/>
              </w:rPr>
            </w:pPr>
            <w:r>
              <w:rPr>
                <w:sz w:val="24"/>
              </w:rPr>
              <w:lastRenderedPageBreak/>
              <w:t>B415</w:t>
            </w:r>
          </w:p>
        </w:tc>
        <w:tc>
          <w:tcPr>
            <w:tcW w:w="2125" w:type="dxa"/>
            <w:tcBorders>
              <w:top w:val="single" w:sz="4" w:space="0" w:color="000000"/>
              <w:left w:val="single" w:sz="4" w:space="0" w:color="000000"/>
              <w:bottom w:val="single" w:sz="4" w:space="0" w:color="000000"/>
              <w:right w:val="single" w:sz="4" w:space="0" w:color="000000"/>
            </w:tcBorders>
            <w:vAlign w:val="bottom"/>
          </w:tcPr>
          <w:p w14:paraId="54B9E939" w14:textId="240C4A95" w:rsidR="007E5B25" w:rsidRDefault="007E5B25" w:rsidP="007E5B25">
            <w:pPr>
              <w:spacing w:after="0" w:line="259" w:lineRule="auto"/>
              <w:ind w:left="0" w:firstLine="0"/>
              <w:jc w:val="left"/>
              <w:rPr>
                <w:sz w:val="24"/>
              </w:rPr>
            </w:pPr>
            <w:r>
              <w:rPr>
                <w:sz w:val="24"/>
              </w:rPr>
              <w:t>415/</w:t>
            </w:r>
            <w:ins w:id="495" w:author="Jacob Lia" w:date="2024-12-12T09:34:00Z">
              <w:r>
                <w:rPr>
                  <w:sz w:val="24"/>
                </w:rPr>
                <w:t>9</w:t>
              </w:r>
            </w:ins>
            <w:del w:id="496"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7B3518AE" w14:textId="101B9B02" w:rsidR="007E5B25" w:rsidRDefault="007E5B25" w:rsidP="007E5B25">
            <w:pPr>
              <w:spacing w:after="0" w:line="259" w:lineRule="auto"/>
              <w:ind w:left="0" w:firstLine="0"/>
              <w:jc w:val="left"/>
              <w:rPr>
                <w:sz w:val="24"/>
              </w:rPr>
            </w:pPr>
            <w:ins w:id="497" w:author="Jacob Lia" w:date="2024-12-12T09:35:00Z">
              <w:r>
                <w:rPr>
                  <w:sz w:val="24"/>
                </w:rPr>
                <w:t xml:space="preserve">Waterfront </w:t>
              </w:r>
            </w:ins>
            <w:del w:id="498" w:author="Jacob Lia" w:date="2024-12-12T09:35:00Z">
              <w:r w:rsidDel="001865F6">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F00B768" w14:textId="093CABD1" w:rsidR="007E5B25" w:rsidRDefault="007E5B25" w:rsidP="007E5B25">
            <w:pPr>
              <w:spacing w:after="0" w:line="259" w:lineRule="auto"/>
              <w:ind w:left="0" w:firstLine="0"/>
              <w:jc w:val="left"/>
              <w:rPr>
                <w:sz w:val="24"/>
              </w:rPr>
            </w:pPr>
            <w:ins w:id="499" w:author="Jacob Lia" w:date="2024-12-12T09:35:00Z">
              <w:r>
                <w:rPr>
                  <w:sz w:val="24"/>
                </w:rPr>
                <w:t xml:space="preserve">Promenade </w:t>
              </w:r>
            </w:ins>
            <w:del w:id="500" w:author="Jacob Lia" w:date="2024-12-12T09:35:00Z">
              <w:r w:rsidDel="001865F6">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1988F5B6" w14:textId="6130319B" w:rsidR="007E5B25" w:rsidRDefault="007E5B25" w:rsidP="007E5B25">
            <w:pPr>
              <w:spacing w:after="0" w:line="259" w:lineRule="auto"/>
              <w:ind w:left="0" w:firstLine="0"/>
              <w:jc w:val="left"/>
              <w:rPr>
                <w:sz w:val="24"/>
              </w:rPr>
            </w:pPr>
            <w:r>
              <w:rPr>
                <w:sz w:val="24"/>
              </w:rPr>
              <w:t>Shell Cove</w:t>
            </w:r>
          </w:p>
        </w:tc>
      </w:tr>
      <w:tr w:rsidR="00E522CE" w14:paraId="6B0B756D"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04760E09" w14:textId="77777777" w:rsidR="00E522CE" w:rsidRDefault="00E522CE" w:rsidP="001C19C2">
            <w:pPr>
              <w:spacing w:after="0" w:line="259" w:lineRule="auto"/>
              <w:ind w:left="7" w:firstLine="0"/>
              <w:jc w:val="center"/>
            </w:pPr>
            <w:r>
              <w:rPr>
                <w:b/>
                <w:sz w:val="24"/>
              </w:rPr>
              <w:t>Level 5</w:t>
            </w:r>
          </w:p>
        </w:tc>
        <w:tc>
          <w:tcPr>
            <w:tcW w:w="2125" w:type="dxa"/>
            <w:tcBorders>
              <w:top w:val="single" w:sz="4" w:space="0" w:color="000000"/>
              <w:left w:val="single" w:sz="4" w:space="0" w:color="000000"/>
              <w:bottom w:val="single" w:sz="4" w:space="0" w:color="000000"/>
              <w:right w:val="single" w:sz="4" w:space="0" w:color="000000"/>
            </w:tcBorders>
            <w:vAlign w:val="bottom"/>
          </w:tcPr>
          <w:p w14:paraId="400523B8" w14:textId="77777777" w:rsidR="00E522CE" w:rsidRDefault="00E522CE" w:rsidP="001C19C2">
            <w:pPr>
              <w:spacing w:after="0" w:line="259" w:lineRule="auto"/>
              <w:ind w:left="128" w:firstLine="0"/>
              <w:jc w:val="left"/>
            </w:pPr>
            <w:r>
              <w:rPr>
                <w:b/>
                <w:sz w:val="24"/>
              </w:rPr>
              <w:t>Street Number</w:t>
            </w:r>
          </w:p>
        </w:tc>
        <w:tc>
          <w:tcPr>
            <w:tcW w:w="1700" w:type="dxa"/>
            <w:tcBorders>
              <w:top w:val="single" w:sz="4" w:space="0" w:color="000000"/>
              <w:left w:val="single" w:sz="4" w:space="0" w:color="000000"/>
              <w:bottom w:val="single" w:sz="4" w:space="0" w:color="000000"/>
              <w:right w:val="single" w:sz="4" w:space="0" w:color="000000"/>
            </w:tcBorders>
            <w:vAlign w:val="bottom"/>
          </w:tcPr>
          <w:p w14:paraId="20382961" w14:textId="77777777" w:rsidR="00E522CE" w:rsidRDefault="00E522CE" w:rsidP="001C19C2">
            <w:pPr>
              <w:spacing w:after="0" w:line="259" w:lineRule="auto"/>
              <w:ind w:left="42" w:firstLine="0"/>
              <w:jc w:val="left"/>
            </w:pPr>
            <w:r>
              <w:rPr>
                <w:b/>
                <w:sz w:val="24"/>
              </w:rPr>
              <w:t>Street Name</w:t>
            </w:r>
          </w:p>
        </w:tc>
        <w:tc>
          <w:tcPr>
            <w:tcW w:w="1700" w:type="dxa"/>
            <w:tcBorders>
              <w:top w:val="single" w:sz="4" w:space="0" w:color="000000"/>
              <w:left w:val="single" w:sz="4" w:space="0" w:color="000000"/>
              <w:bottom w:val="single" w:sz="4" w:space="0" w:color="000000"/>
              <w:right w:val="single" w:sz="4" w:space="0" w:color="000000"/>
            </w:tcBorders>
            <w:vAlign w:val="bottom"/>
          </w:tcPr>
          <w:p w14:paraId="2598386B" w14:textId="77777777" w:rsidR="00E522CE" w:rsidRDefault="00E522CE" w:rsidP="001C19C2">
            <w:pPr>
              <w:spacing w:after="0" w:line="259" w:lineRule="auto"/>
              <w:ind w:left="89" w:firstLine="0"/>
              <w:jc w:val="left"/>
            </w:pPr>
            <w:r>
              <w:rPr>
                <w:b/>
                <w:sz w:val="24"/>
              </w:rPr>
              <w:t>Street Type</w:t>
            </w:r>
          </w:p>
        </w:tc>
        <w:tc>
          <w:tcPr>
            <w:tcW w:w="1669" w:type="dxa"/>
            <w:tcBorders>
              <w:top w:val="single" w:sz="4" w:space="0" w:color="000000"/>
              <w:left w:val="single" w:sz="4" w:space="0" w:color="000000"/>
              <w:bottom w:val="single" w:sz="4" w:space="0" w:color="000000"/>
              <w:right w:val="single" w:sz="4" w:space="0" w:color="000000"/>
            </w:tcBorders>
            <w:vAlign w:val="bottom"/>
          </w:tcPr>
          <w:p w14:paraId="5BB933F7" w14:textId="77777777" w:rsidR="00E522CE" w:rsidRDefault="00E522CE" w:rsidP="001C19C2">
            <w:pPr>
              <w:spacing w:after="0" w:line="259" w:lineRule="auto"/>
              <w:ind w:left="0" w:firstLine="0"/>
              <w:jc w:val="left"/>
            </w:pPr>
            <w:r>
              <w:rPr>
                <w:b/>
                <w:sz w:val="24"/>
              </w:rPr>
              <w:t>Locality</w:t>
            </w:r>
          </w:p>
        </w:tc>
      </w:tr>
      <w:tr w:rsidR="007E5B25" w14:paraId="2D61147F"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31A4C99D" w14:textId="77777777" w:rsidR="007E5B25" w:rsidRDefault="007E5B25" w:rsidP="007E5B25">
            <w:pPr>
              <w:spacing w:after="0" w:line="259" w:lineRule="auto"/>
              <w:ind w:left="0" w:firstLine="0"/>
              <w:jc w:val="left"/>
            </w:pPr>
            <w:r>
              <w:rPr>
                <w:sz w:val="24"/>
              </w:rPr>
              <w:t>B501</w:t>
            </w:r>
          </w:p>
        </w:tc>
        <w:tc>
          <w:tcPr>
            <w:tcW w:w="2125" w:type="dxa"/>
            <w:tcBorders>
              <w:top w:val="single" w:sz="4" w:space="0" w:color="000000"/>
              <w:left w:val="single" w:sz="4" w:space="0" w:color="000000"/>
              <w:bottom w:val="single" w:sz="4" w:space="0" w:color="000000"/>
              <w:right w:val="single" w:sz="4" w:space="0" w:color="000000"/>
            </w:tcBorders>
            <w:vAlign w:val="bottom"/>
          </w:tcPr>
          <w:p w14:paraId="19D75EFC" w14:textId="06960E19" w:rsidR="007E5B25" w:rsidRDefault="007E5B25" w:rsidP="007E5B25">
            <w:pPr>
              <w:spacing w:after="0" w:line="259" w:lineRule="auto"/>
              <w:ind w:left="0" w:firstLine="0"/>
              <w:jc w:val="left"/>
            </w:pPr>
            <w:r>
              <w:rPr>
                <w:sz w:val="24"/>
              </w:rPr>
              <w:t>501/</w:t>
            </w:r>
            <w:ins w:id="501" w:author="Jacob Lia" w:date="2024-12-12T09:34:00Z">
              <w:r>
                <w:rPr>
                  <w:sz w:val="24"/>
                </w:rPr>
                <w:t>9</w:t>
              </w:r>
            </w:ins>
            <w:del w:id="502"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76639FF1" w14:textId="14935C5A" w:rsidR="007E5B25" w:rsidRDefault="007E5B25" w:rsidP="007E5B25">
            <w:pPr>
              <w:spacing w:after="0" w:line="259" w:lineRule="auto"/>
              <w:ind w:left="0" w:firstLine="0"/>
              <w:jc w:val="left"/>
            </w:pPr>
            <w:ins w:id="503" w:author="Jacob Lia" w:date="2024-12-12T09:35:00Z">
              <w:r>
                <w:rPr>
                  <w:sz w:val="24"/>
                </w:rPr>
                <w:t xml:space="preserve">Waterfront </w:t>
              </w:r>
            </w:ins>
            <w:del w:id="504" w:author="Jacob Lia" w:date="2024-12-12T09:35:00Z">
              <w:r w:rsidDel="00136C91">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66FBDBCE" w14:textId="70A60F81" w:rsidR="007E5B25" w:rsidRDefault="007E5B25" w:rsidP="007E5B25">
            <w:pPr>
              <w:spacing w:after="0" w:line="259" w:lineRule="auto"/>
              <w:ind w:left="0" w:firstLine="0"/>
              <w:jc w:val="left"/>
            </w:pPr>
            <w:ins w:id="505" w:author="Jacob Lia" w:date="2024-12-12T09:35:00Z">
              <w:r>
                <w:rPr>
                  <w:sz w:val="24"/>
                </w:rPr>
                <w:t xml:space="preserve">Promenade </w:t>
              </w:r>
            </w:ins>
            <w:del w:id="506" w:author="Jacob Lia" w:date="2024-12-12T09:35:00Z">
              <w:r w:rsidDel="00136C91">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672C6665" w14:textId="77777777" w:rsidR="007E5B25" w:rsidRDefault="007E5B25" w:rsidP="007E5B25">
            <w:pPr>
              <w:spacing w:after="0" w:line="259" w:lineRule="auto"/>
              <w:ind w:left="0" w:firstLine="0"/>
              <w:jc w:val="left"/>
            </w:pPr>
            <w:r>
              <w:rPr>
                <w:sz w:val="24"/>
              </w:rPr>
              <w:t>Shell Cove</w:t>
            </w:r>
          </w:p>
        </w:tc>
      </w:tr>
      <w:tr w:rsidR="007E5B25" w14:paraId="721ACF26"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005C23E2" w14:textId="77777777" w:rsidR="007E5B25" w:rsidRDefault="007E5B25" w:rsidP="007E5B25">
            <w:pPr>
              <w:spacing w:after="0" w:line="259" w:lineRule="auto"/>
              <w:ind w:left="0" w:firstLine="0"/>
              <w:jc w:val="left"/>
            </w:pPr>
            <w:r>
              <w:rPr>
                <w:sz w:val="24"/>
              </w:rPr>
              <w:t>B502</w:t>
            </w:r>
          </w:p>
        </w:tc>
        <w:tc>
          <w:tcPr>
            <w:tcW w:w="2125" w:type="dxa"/>
            <w:tcBorders>
              <w:top w:val="single" w:sz="4" w:space="0" w:color="000000"/>
              <w:left w:val="single" w:sz="4" w:space="0" w:color="000000"/>
              <w:bottom w:val="single" w:sz="4" w:space="0" w:color="000000"/>
              <w:right w:val="single" w:sz="4" w:space="0" w:color="000000"/>
            </w:tcBorders>
            <w:vAlign w:val="bottom"/>
          </w:tcPr>
          <w:p w14:paraId="69D93D1C" w14:textId="45A79200" w:rsidR="007E5B25" w:rsidRDefault="007E5B25" w:rsidP="007E5B25">
            <w:pPr>
              <w:spacing w:after="0" w:line="259" w:lineRule="auto"/>
              <w:ind w:left="0" w:firstLine="0"/>
              <w:jc w:val="left"/>
            </w:pPr>
            <w:r>
              <w:rPr>
                <w:sz w:val="24"/>
              </w:rPr>
              <w:t>502/</w:t>
            </w:r>
            <w:ins w:id="507" w:author="Jacob Lia" w:date="2024-12-12T09:34:00Z">
              <w:r>
                <w:rPr>
                  <w:sz w:val="24"/>
                </w:rPr>
                <w:t>9</w:t>
              </w:r>
            </w:ins>
            <w:del w:id="508"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E0A5B3A" w14:textId="7ADBF438" w:rsidR="007E5B25" w:rsidRDefault="007E5B25" w:rsidP="007E5B25">
            <w:pPr>
              <w:spacing w:after="0" w:line="259" w:lineRule="auto"/>
              <w:ind w:left="0" w:firstLine="0"/>
              <w:jc w:val="left"/>
            </w:pPr>
            <w:ins w:id="509" w:author="Jacob Lia" w:date="2024-12-12T09:35:00Z">
              <w:r>
                <w:rPr>
                  <w:sz w:val="24"/>
                </w:rPr>
                <w:t xml:space="preserve">Waterfront </w:t>
              </w:r>
            </w:ins>
            <w:del w:id="510" w:author="Jacob Lia" w:date="2024-12-12T09:35:00Z">
              <w:r w:rsidDel="00136C91">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7E5A9230" w14:textId="0270AD3D" w:rsidR="007E5B25" w:rsidRDefault="007E5B25" w:rsidP="007E5B25">
            <w:pPr>
              <w:spacing w:after="0" w:line="259" w:lineRule="auto"/>
              <w:ind w:left="0" w:firstLine="0"/>
              <w:jc w:val="left"/>
            </w:pPr>
            <w:ins w:id="511" w:author="Jacob Lia" w:date="2024-12-12T09:35:00Z">
              <w:r>
                <w:rPr>
                  <w:sz w:val="24"/>
                </w:rPr>
                <w:t xml:space="preserve">Promenade </w:t>
              </w:r>
            </w:ins>
            <w:del w:id="512" w:author="Jacob Lia" w:date="2024-12-12T09:35:00Z">
              <w:r w:rsidDel="00136C91">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73A73EA2" w14:textId="77777777" w:rsidR="007E5B25" w:rsidRDefault="007E5B25" w:rsidP="007E5B25">
            <w:pPr>
              <w:spacing w:after="0" w:line="259" w:lineRule="auto"/>
              <w:ind w:left="0" w:firstLine="0"/>
              <w:jc w:val="left"/>
            </w:pPr>
            <w:r>
              <w:rPr>
                <w:sz w:val="24"/>
              </w:rPr>
              <w:t>Shell Cove</w:t>
            </w:r>
          </w:p>
        </w:tc>
      </w:tr>
      <w:tr w:rsidR="007E5B25" w14:paraId="0CA16D16"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0989E037" w14:textId="77777777" w:rsidR="007E5B25" w:rsidRDefault="007E5B25" w:rsidP="007E5B25">
            <w:pPr>
              <w:spacing w:after="0" w:line="259" w:lineRule="auto"/>
              <w:ind w:left="0" w:firstLine="0"/>
              <w:jc w:val="left"/>
            </w:pPr>
            <w:r>
              <w:rPr>
                <w:sz w:val="24"/>
              </w:rPr>
              <w:t>B503</w:t>
            </w:r>
          </w:p>
        </w:tc>
        <w:tc>
          <w:tcPr>
            <w:tcW w:w="2125" w:type="dxa"/>
            <w:tcBorders>
              <w:top w:val="single" w:sz="4" w:space="0" w:color="000000"/>
              <w:left w:val="single" w:sz="4" w:space="0" w:color="000000"/>
              <w:bottom w:val="single" w:sz="4" w:space="0" w:color="000000"/>
              <w:right w:val="single" w:sz="4" w:space="0" w:color="000000"/>
            </w:tcBorders>
            <w:vAlign w:val="bottom"/>
          </w:tcPr>
          <w:p w14:paraId="096B57C1" w14:textId="4898D753" w:rsidR="007E5B25" w:rsidRDefault="007E5B25" w:rsidP="007E5B25">
            <w:pPr>
              <w:spacing w:after="0" w:line="259" w:lineRule="auto"/>
              <w:ind w:left="0" w:firstLine="0"/>
              <w:jc w:val="left"/>
            </w:pPr>
            <w:r>
              <w:rPr>
                <w:sz w:val="24"/>
              </w:rPr>
              <w:t>503/</w:t>
            </w:r>
            <w:ins w:id="513" w:author="Jacob Lia" w:date="2024-12-12T09:34:00Z">
              <w:r>
                <w:rPr>
                  <w:sz w:val="24"/>
                </w:rPr>
                <w:t>9</w:t>
              </w:r>
            </w:ins>
            <w:del w:id="514"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76123C4F" w14:textId="5A57EF9B" w:rsidR="007E5B25" w:rsidRDefault="007E5B25" w:rsidP="007E5B25">
            <w:pPr>
              <w:spacing w:after="0" w:line="259" w:lineRule="auto"/>
              <w:ind w:left="0" w:firstLine="0"/>
              <w:jc w:val="left"/>
            </w:pPr>
            <w:ins w:id="515" w:author="Jacob Lia" w:date="2024-12-12T09:35:00Z">
              <w:r>
                <w:rPr>
                  <w:sz w:val="24"/>
                </w:rPr>
                <w:t xml:space="preserve">Waterfront </w:t>
              </w:r>
            </w:ins>
            <w:del w:id="516" w:author="Jacob Lia" w:date="2024-12-12T09:35:00Z">
              <w:r w:rsidDel="00136C91">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4A0A18E" w14:textId="020A3BC9" w:rsidR="007E5B25" w:rsidRDefault="007E5B25" w:rsidP="007E5B25">
            <w:pPr>
              <w:spacing w:after="0" w:line="259" w:lineRule="auto"/>
              <w:ind w:left="0" w:firstLine="0"/>
              <w:jc w:val="left"/>
            </w:pPr>
            <w:ins w:id="517" w:author="Jacob Lia" w:date="2024-12-12T09:35:00Z">
              <w:r>
                <w:rPr>
                  <w:sz w:val="24"/>
                </w:rPr>
                <w:t xml:space="preserve">Promenade </w:t>
              </w:r>
            </w:ins>
            <w:del w:id="518" w:author="Jacob Lia" w:date="2024-12-12T09:35:00Z">
              <w:r w:rsidDel="00136C91">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11628BFF" w14:textId="77777777" w:rsidR="007E5B25" w:rsidRDefault="007E5B25" w:rsidP="007E5B25">
            <w:pPr>
              <w:spacing w:after="0" w:line="259" w:lineRule="auto"/>
              <w:ind w:left="0" w:firstLine="0"/>
              <w:jc w:val="left"/>
            </w:pPr>
            <w:r>
              <w:rPr>
                <w:sz w:val="24"/>
              </w:rPr>
              <w:t>Shell Cove</w:t>
            </w:r>
          </w:p>
        </w:tc>
      </w:tr>
      <w:tr w:rsidR="007E5B25" w14:paraId="405AA444"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27E2A85B" w14:textId="77777777" w:rsidR="007E5B25" w:rsidRDefault="007E5B25" w:rsidP="007E5B25">
            <w:pPr>
              <w:spacing w:after="0" w:line="259" w:lineRule="auto"/>
              <w:ind w:left="0" w:firstLine="0"/>
              <w:jc w:val="left"/>
            </w:pPr>
            <w:r>
              <w:rPr>
                <w:sz w:val="24"/>
              </w:rPr>
              <w:t>B504</w:t>
            </w:r>
          </w:p>
        </w:tc>
        <w:tc>
          <w:tcPr>
            <w:tcW w:w="2125" w:type="dxa"/>
            <w:tcBorders>
              <w:top w:val="single" w:sz="4" w:space="0" w:color="000000"/>
              <w:left w:val="single" w:sz="4" w:space="0" w:color="000000"/>
              <w:bottom w:val="single" w:sz="4" w:space="0" w:color="000000"/>
              <w:right w:val="single" w:sz="4" w:space="0" w:color="000000"/>
            </w:tcBorders>
            <w:vAlign w:val="bottom"/>
          </w:tcPr>
          <w:p w14:paraId="3D6169D9" w14:textId="2A897660" w:rsidR="007E5B25" w:rsidRDefault="007E5B25" w:rsidP="007E5B25">
            <w:pPr>
              <w:spacing w:after="0" w:line="259" w:lineRule="auto"/>
              <w:ind w:left="0" w:firstLine="0"/>
              <w:jc w:val="left"/>
            </w:pPr>
            <w:r>
              <w:rPr>
                <w:sz w:val="24"/>
              </w:rPr>
              <w:t>504/</w:t>
            </w:r>
            <w:ins w:id="519" w:author="Jacob Lia" w:date="2024-12-12T09:34:00Z">
              <w:r>
                <w:rPr>
                  <w:sz w:val="24"/>
                </w:rPr>
                <w:t>9</w:t>
              </w:r>
            </w:ins>
            <w:del w:id="520"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5D268BE9" w14:textId="00C4FE93" w:rsidR="007E5B25" w:rsidRDefault="007E5B25" w:rsidP="007E5B25">
            <w:pPr>
              <w:spacing w:after="0" w:line="259" w:lineRule="auto"/>
              <w:ind w:left="0" w:firstLine="0"/>
              <w:jc w:val="left"/>
            </w:pPr>
            <w:ins w:id="521" w:author="Jacob Lia" w:date="2024-12-12T09:35:00Z">
              <w:r>
                <w:rPr>
                  <w:sz w:val="24"/>
                </w:rPr>
                <w:t xml:space="preserve">Waterfront </w:t>
              </w:r>
            </w:ins>
            <w:del w:id="522" w:author="Jacob Lia" w:date="2024-12-12T09:35:00Z">
              <w:r w:rsidDel="00136C91">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AD260EF" w14:textId="2ACA6737" w:rsidR="007E5B25" w:rsidRDefault="007E5B25" w:rsidP="007E5B25">
            <w:pPr>
              <w:spacing w:after="0" w:line="259" w:lineRule="auto"/>
              <w:ind w:left="0" w:firstLine="0"/>
              <w:jc w:val="left"/>
            </w:pPr>
            <w:ins w:id="523" w:author="Jacob Lia" w:date="2024-12-12T09:35:00Z">
              <w:r>
                <w:rPr>
                  <w:sz w:val="24"/>
                </w:rPr>
                <w:t xml:space="preserve">Promenade </w:t>
              </w:r>
            </w:ins>
            <w:del w:id="524" w:author="Jacob Lia" w:date="2024-12-12T09:35:00Z">
              <w:r w:rsidDel="00136C91">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63DD6AE4" w14:textId="77777777" w:rsidR="007E5B25" w:rsidRDefault="007E5B25" w:rsidP="007E5B25">
            <w:pPr>
              <w:spacing w:after="0" w:line="259" w:lineRule="auto"/>
              <w:ind w:left="0" w:firstLine="0"/>
              <w:jc w:val="left"/>
            </w:pPr>
            <w:r>
              <w:rPr>
                <w:sz w:val="24"/>
              </w:rPr>
              <w:t>Shell Cove</w:t>
            </w:r>
          </w:p>
        </w:tc>
      </w:tr>
      <w:tr w:rsidR="007E5B25" w14:paraId="25F65BB3"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705C8CB5" w14:textId="77777777" w:rsidR="007E5B25" w:rsidRDefault="007E5B25" w:rsidP="007E5B25">
            <w:pPr>
              <w:spacing w:after="0" w:line="259" w:lineRule="auto"/>
              <w:ind w:left="0" w:firstLine="0"/>
              <w:jc w:val="left"/>
            </w:pPr>
            <w:r>
              <w:rPr>
                <w:sz w:val="24"/>
              </w:rPr>
              <w:t>B505</w:t>
            </w:r>
          </w:p>
        </w:tc>
        <w:tc>
          <w:tcPr>
            <w:tcW w:w="2125" w:type="dxa"/>
            <w:tcBorders>
              <w:top w:val="single" w:sz="4" w:space="0" w:color="000000"/>
              <w:left w:val="single" w:sz="4" w:space="0" w:color="000000"/>
              <w:bottom w:val="single" w:sz="4" w:space="0" w:color="000000"/>
              <w:right w:val="single" w:sz="4" w:space="0" w:color="000000"/>
            </w:tcBorders>
            <w:vAlign w:val="bottom"/>
          </w:tcPr>
          <w:p w14:paraId="298EEAF3" w14:textId="768F17F0" w:rsidR="007E5B25" w:rsidRDefault="007E5B25" w:rsidP="007E5B25">
            <w:pPr>
              <w:spacing w:after="0" w:line="259" w:lineRule="auto"/>
              <w:ind w:left="0" w:firstLine="0"/>
              <w:jc w:val="left"/>
            </w:pPr>
            <w:r>
              <w:rPr>
                <w:sz w:val="24"/>
              </w:rPr>
              <w:t>505/</w:t>
            </w:r>
            <w:ins w:id="525" w:author="Jacob Lia" w:date="2024-12-12T09:34:00Z">
              <w:r>
                <w:rPr>
                  <w:sz w:val="24"/>
                </w:rPr>
                <w:t>9</w:t>
              </w:r>
            </w:ins>
            <w:del w:id="526"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6AD83508" w14:textId="701D9796" w:rsidR="007E5B25" w:rsidRDefault="007E5B25" w:rsidP="007E5B25">
            <w:pPr>
              <w:spacing w:after="0" w:line="259" w:lineRule="auto"/>
              <w:ind w:left="0" w:firstLine="0"/>
              <w:jc w:val="left"/>
            </w:pPr>
            <w:ins w:id="527" w:author="Jacob Lia" w:date="2024-12-12T09:35:00Z">
              <w:r>
                <w:rPr>
                  <w:sz w:val="24"/>
                </w:rPr>
                <w:t xml:space="preserve">Waterfront </w:t>
              </w:r>
            </w:ins>
            <w:del w:id="528" w:author="Jacob Lia" w:date="2024-12-12T09:35:00Z">
              <w:r w:rsidDel="00136C91">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03775C10" w14:textId="445789E1" w:rsidR="007E5B25" w:rsidRDefault="007E5B25" w:rsidP="007E5B25">
            <w:pPr>
              <w:spacing w:after="0" w:line="259" w:lineRule="auto"/>
              <w:ind w:left="0" w:firstLine="0"/>
              <w:jc w:val="left"/>
            </w:pPr>
            <w:ins w:id="529" w:author="Jacob Lia" w:date="2024-12-12T09:35:00Z">
              <w:r>
                <w:rPr>
                  <w:sz w:val="24"/>
                </w:rPr>
                <w:t xml:space="preserve">Promenade </w:t>
              </w:r>
            </w:ins>
            <w:del w:id="530" w:author="Jacob Lia" w:date="2024-12-12T09:35:00Z">
              <w:r w:rsidDel="00136C91">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15137183" w14:textId="77777777" w:rsidR="007E5B25" w:rsidRDefault="007E5B25" w:rsidP="007E5B25">
            <w:pPr>
              <w:spacing w:after="0" w:line="259" w:lineRule="auto"/>
              <w:ind w:left="0" w:firstLine="0"/>
              <w:jc w:val="left"/>
            </w:pPr>
            <w:r>
              <w:rPr>
                <w:sz w:val="24"/>
              </w:rPr>
              <w:t>Shell Cove</w:t>
            </w:r>
          </w:p>
        </w:tc>
      </w:tr>
      <w:tr w:rsidR="007E5B25" w14:paraId="1FC808D2"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7728A2D6" w14:textId="77777777" w:rsidR="007E5B25" w:rsidRDefault="007E5B25" w:rsidP="007E5B25">
            <w:pPr>
              <w:spacing w:after="0" w:line="259" w:lineRule="auto"/>
              <w:ind w:left="0" w:firstLine="0"/>
              <w:jc w:val="left"/>
            </w:pPr>
            <w:r>
              <w:rPr>
                <w:sz w:val="24"/>
              </w:rPr>
              <w:t>B506</w:t>
            </w:r>
          </w:p>
        </w:tc>
        <w:tc>
          <w:tcPr>
            <w:tcW w:w="2125" w:type="dxa"/>
            <w:tcBorders>
              <w:top w:val="single" w:sz="4" w:space="0" w:color="000000"/>
              <w:left w:val="single" w:sz="4" w:space="0" w:color="000000"/>
              <w:bottom w:val="single" w:sz="4" w:space="0" w:color="000000"/>
              <w:right w:val="single" w:sz="4" w:space="0" w:color="000000"/>
            </w:tcBorders>
            <w:vAlign w:val="bottom"/>
          </w:tcPr>
          <w:p w14:paraId="6CFBF083" w14:textId="6A9654EF" w:rsidR="007E5B25" w:rsidRDefault="007E5B25" w:rsidP="007E5B25">
            <w:pPr>
              <w:spacing w:after="0" w:line="259" w:lineRule="auto"/>
              <w:ind w:left="0" w:firstLine="0"/>
              <w:jc w:val="left"/>
            </w:pPr>
            <w:r>
              <w:rPr>
                <w:sz w:val="24"/>
              </w:rPr>
              <w:t>506/</w:t>
            </w:r>
            <w:ins w:id="531" w:author="Jacob Lia" w:date="2024-12-12T09:34:00Z">
              <w:r>
                <w:rPr>
                  <w:sz w:val="24"/>
                </w:rPr>
                <w:t>9</w:t>
              </w:r>
            </w:ins>
            <w:del w:id="532"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846CCB3" w14:textId="61A77DA3" w:rsidR="007E5B25" w:rsidRDefault="007E5B25" w:rsidP="007E5B25">
            <w:pPr>
              <w:spacing w:after="0" w:line="259" w:lineRule="auto"/>
              <w:ind w:left="0" w:firstLine="0"/>
              <w:jc w:val="left"/>
            </w:pPr>
            <w:ins w:id="533" w:author="Jacob Lia" w:date="2024-12-12T09:35:00Z">
              <w:r>
                <w:rPr>
                  <w:sz w:val="24"/>
                </w:rPr>
                <w:t xml:space="preserve">Waterfront </w:t>
              </w:r>
            </w:ins>
            <w:del w:id="534" w:author="Jacob Lia" w:date="2024-12-12T09:35:00Z">
              <w:r w:rsidDel="00136C91">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6F27B349" w14:textId="1B2C69E0" w:rsidR="007E5B25" w:rsidRDefault="007E5B25" w:rsidP="007E5B25">
            <w:pPr>
              <w:spacing w:after="0" w:line="259" w:lineRule="auto"/>
              <w:ind w:left="0" w:firstLine="0"/>
              <w:jc w:val="left"/>
            </w:pPr>
            <w:ins w:id="535" w:author="Jacob Lia" w:date="2024-12-12T09:35:00Z">
              <w:r>
                <w:rPr>
                  <w:sz w:val="24"/>
                </w:rPr>
                <w:t xml:space="preserve">Promenade </w:t>
              </w:r>
            </w:ins>
            <w:del w:id="536" w:author="Jacob Lia" w:date="2024-12-12T09:35:00Z">
              <w:r w:rsidDel="00136C91">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6115E390" w14:textId="77777777" w:rsidR="007E5B25" w:rsidRDefault="007E5B25" w:rsidP="007E5B25">
            <w:pPr>
              <w:spacing w:after="0" w:line="259" w:lineRule="auto"/>
              <w:ind w:left="0" w:firstLine="0"/>
              <w:jc w:val="left"/>
            </w:pPr>
            <w:r>
              <w:rPr>
                <w:sz w:val="24"/>
              </w:rPr>
              <w:t>Shell Cove</w:t>
            </w:r>
          </w:p>
        </w:tc>
      </w:tr>
      <w:tr w:rsidR="007E5B25" w14:paraId="2C634273"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58071D48" w14:textId="77777777" w:rsidR="007E5B25" w:rsidRDefault="007E5B25" w:rsidP="007E5B25">
            <w:pPr>
              <w:spacing w:after="0" w:line="259" w:lineRule="auto"/>
              <w:ind w:left="0" w:firstLine="0"/>
              <w:jc w:val="left"/>
            </w:pPr>
            <w:r>
              <w:rPr>
                <w:sz w:val="24"/>
              </w:rPr>
              <w:t>B507</w:t>
            </w:r>
          </w:p>
        </w:tc>
        <w:tc>
          <w:tcPr>
            <w:tcW w:w="2125" w:type="dxa"/>
            <w:tcBorders>
              <w:top w:val="single" w:sz="4" w:space="0" w:color="000000"/>
              <w:left w:val="single" w:sz="4" w:space="0" w:color="000000"/>
              <w:bottom w:val="single" w:sz="4" w:space="0" w:color="000000"/>
              <w:right w:val="single" w:sz="4" w:space="0" w:color="000000"/>
            </w:tcBorders>
            <w:vAlign w:val="bottom"/>
          </w:tcPr>
          <w:p w14:paraId="23FB2774" w14:textId="244553AE" w:rsidR="007E5B25" w:rsidRDefault="007E5B25" w:rsidP="007E5B25">
            <w:pPr>
              <w:spacing w:after="0" w:line="259" w:lineRule="auto"/>
              <w:ind w:left="0" w:firstLine="0"/>
              <w:jc w:val="left"/>
            </w:pPr>
            <w:r>
              <w:rPr>
                <w:sz w:val="24"/>
              </w:rPr>
              <w:t>507/</w:t>
            </w:r>
            <w:ins w:id="537" w:author="Jacob Lia" w:date="2024-12-12T09:34:00Z">
              <w:r>
                <w:rPr>
                  <w:sz w:val="24"/>
                </w:rPr>
                <w:t>9</w:t>
              </w:r>
            </w:ins>
            <w:del w:id="538"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75254DE0" w14:textId="51AB0885" w:rsidR="007E5B25" w:rsidRDefault="007E5B25" w:rsidP="007E5B25">
            <w:pPr>
              <w:spacing w:after="0" w:line="259" w:lineRule="auto"/>
              <w:ind w:left="0" w:firstLine="0"/>
              <w:jc w:val="left"/>
            </w:pPr>
            <w:ins w:id="539" w:author="Jacob Lia" w:date="2024-12-12T09:35:00Z">
              <w:r>
                <w:rPr>
                  <w:sz w:val="24"/>
                </w:rPr>
                <w:t xml:space="preserve">Waterfront </w:t>
              </w:r>
            </w:ins>
            <w:del w:id="540" w:author="Jacob Lia" w:date="2024-12-12T09:35:00Z">
              <w:r w:rsidDel="00136C91">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3329882E" w14:textId="2F7B049A" w:rsidR="007E5B25" w:rsidRDefault="007E5B25" w:rsidP="007E5B25">
            <w:pPr>
              <w:spacing w:after="0" w:line="259" w:lineRule="auto"/>
              <w:ind w:left="0" w:firstLine="0"/>
              <w:jc w:val="left"/>
            </w:pPr>
            <w:ins w:id="541" w:author="Jacob Lia" w:date="2024-12-12T09:35:00Z">
              <w:r>
                <w:rPr>
                  <w:sz w:val="24"/>
                </w:rPr>
                <w:t xml:space="preserve">Promenade </w:t>
              </w:r>
            </w:ins>
            <w:del w:id="542" w:author="Jacob Lia" w:date="2024-12-12T09:35:00Z">
              <w:r w:rsidDel="00136C91">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5B5A25A6" w14:textId="77777777" w:rsidR="007E5B25" w:rsidRDefault="007E5B25" w:rsidP="007E5B25">
            <w:pPr>
              <w:spacing w:after="0" w:line="259" w:lineRule="auto"/>
              <w:ind w:left="0" w:firstLine="0"/>
              <w:jc w:val="left"/>
            </w:pPr>
            <w:r>
              <w:rPr>
                <w:sz w:val="24"/>
              </w:rPr>
              <w:t>Shell Cove</w:t>
            </w:r>
          </w:p>
        </w:tc>
      </w:tr>
      <w:tr w:rsidR="007E5B25" w14:paraId="01047EA4"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76F8F3E4" w14:textId="77777777" w:rsidR="007E5B25" w:rsidRDefault="007E5B25" w:rsidP="007E5B25">
            <w:pPr>
              <w:spacing w:after="0" w:line="259" w:lineRule="auto"/>
              <w:ind w:left="0" w:firstLine="0"/>
              <w:jc w:val="left"/>
            </w:pPr>
            <w:r>
              <w:rPr>
                <w:sz w:val="24"/>
              </w:rPr>
              <w:t>B508</w:t>
            </w:r>
          </w:p>
        </w:tc>
        <w:tc>
          <w:tcPr>
            <w:tcW w:w="2125" w:type="dxa"/>
            <w:tcBorders>
              <w:top w:val="single" w:sz="4" w:space="0" w:color="000000"/>
              <w:left w:val="single" w:sz="4" w:space="0" w:color="000000"/>
              <w:bottom w:val="single" w:sz="4" w:space="0" w:color="000000"/>
              <w:right w:val="single" w:sz="4" w:space="0" w:color="000000"/>
            </w:tcBorders>
            <w:vAlign w:val="bottom"/>
          </w:tcPr>
          <w:p w14:paraId="47B161EC" w14:textId="12A8018C" w:rsidR="007E5B25" w:rsidRDefault="007E5B25" w:rsidP="007E5B25">
            <w:pPr>
              <w:spacing w:after="0" w:line="259" w:lineRule="auto"/>
              <w:ind w:left="0" w:firstLine="0"/>
              <w:jc w:val="left"/>
            </w:pPr>
            <w:r>
              <w:rPr>
                <w:sz w:val="24"/>
              </w:rPr>
              <w:t>508/</w:t>
            </w:r>
            <w:ins w:id="543" w:author="Jacob Lia" w:date="2024-12-12T09:34:00Z">
              <w:r>
                <w:rPr>
                  <w:sz w:val="24"/>
                </w:rPr>
                <w:t>9</w:t>
              </w:r>
            </w:ins>
            <w:del w:id="544"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7B066A61" w14:textId="5FDF457C" w:rsidR="007E5B25" w:rsidRDefault="007E5B25" w:rsidP="007E5B25">
            <w:pPr>
              <w:spacing w:after="0" w:line="259" w:lineRule="auto"/>
              <w:ind w:left="0" w:firstLine="0"/>
              <w:jc w:val="left"/>
            </w:pPr>
            <w:ins w:id="545" w:author="Jacob Lia" w:date="2024-12-12T09:35:00Z">
              <w:r>
                <w:rPr>
                  <w:sz w:val="24"/>
                </w:rPr>
                <w:t xml:space="preserve">Waterfront </w:t>
              </w:r>
            </w:ins>
            <w:del w:id="546" w:author="Jacob Lia" w:date="2024-12-12T09:35:00Z">
              <w:r w:rsidDel="00136C91">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02C0EAA" w14:textId="3B818738" w:rsidR="007E5B25" w:rsidRDefault="007E5B25" w:rsidP="007E5B25">
            <w:pPr>
              <w:spacing w:after="0" w:line="259" w:lineRule="auto"/>
              <w:ind w:left="0" w:firstLine="0"/>
              <w:jc w:val="left"/>
            </w:pPr>
            <w:ins w:id="547" w:author="Jacob Lia" w:date="2024-12-12T09:35:00Z">
              <w:r>
                <w:rPr>
                  <w:sz w:val="24"/>
                </w:rPr>
                <w:t xml:space="preserve">Promenade </w:t>
              </w:r>
            </w:ins>
            <w:del w:id="548" w:author="Jacob Lia" w:date="2024-12-12T09:35:00Z">
              <w:r w:rsidDel="00136C91">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753B5A4F" w14:textId="77777777" w:rsidR="007E5B25" w:rsidRDefault="007E5B25" w:rsidP="007E5B25">
            <w:pPr>
              <w:spacing w:after="0" w:line="259" w:lineRule="auto"/>
              <w:ind w:left="0" w:firstLine="0"/>
              <w:jc w:val="left"/>
            </w:pPr>
            <w:r>
              <w:rPr>
                <w:sz w:val="24"/>
              </w:rPr>
              <w:t>Shell Cove</w:t>
            </w:r>
          </w:p>
        </w:tc>
      </w:tr>
      <w:tr w:rsidR="007E5B25" w14:paraId="1576DEB2"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247B0976" w14:textId="77777777" w:rsidR="007E5B25" w:rsidRDefault="007E5B25" w:rsidP="007E5B25">
            <w:pPr>
              <w:spacing w:after="0" w:line="259" w:lineRule="auto"/>
              <w:ind w:left="0" w:firstLine="0"/>
              <w:jc w:val="left"/>
            </w:pPr>
            <w:r>
              <w:rPr>
                <w:sz w:val="24"/>
              </w:rPr>
              <w:t>B509</w:t>
            </w:r>
          </w:p>
        </w:tc>
        <w:tc>
          <w:tcPr>
            <w:tcW w:w="2125" w:type="dxa"/>
            <w:tcBorders>
              <w:top w:val="single" w:sz="4" w:space="0" w:color="000000"/>
              <w:left w:val="single" w:sz="4" w:space="0" w:color="000000"/>
              <w:bottom w:val="single" w:sz="4" w:space="0" w:color="000000"/>
              <w:right w:val="single" w:sz="4" w:space="0" w:color="000000"/>
            </w:tcBorders>
            <w:vAlign w:val="bottom"/>
          </w:tcPr>
          <w:p w14:paraId="1F26A9F8" w14:textId="52500856" w:rsidR="007E5B25" w:rsidRDefault="007E5B25" w:rsidP="007E5B25">
            <w:pPr>
              <w:spacing w:after="0" w:line="259" w:lineRule="auto"/>
              <w:ind w:left="0" w:firstLine="0"/>
              <w:jc w:val="left"/>
            </w:pPr>
            <w:r>
              <w:rPr>
                <w:sz w:val="24"/>
              </w:rPr>
              <w:t>509/</w:t>
            </w:r>
            <w:ins w:id="549" w:author="Jacob Lia" w:date="2024-12-12T09:34:00Z">
              <w:r>
                <w:rPr>
                  <w:sz w:val="24"/>
                </w:rPr>
                <w:t>9</w:t>
              </w:r>
            </w:ins>
            <w:del w:id="550"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953539E" w14:textId="28A0014E" w:rsidR="007E5B25" w:rsidRDefault="007E5B25" w:rsidP="007E5B25">
            <w:pPr>
              <w:spacing w:after="0" w:line="259" w:lineRule="auto"/>
              <w:ind w:left="0" w:firstLine="0"/>
              <w:jc w:val="left"/>
            </w:pPr>
            <w:ins w:id="551" w:author="Jacob Lia" w:date="2024-12-12T09:35:00Z">
              <w:r>
                <w:rPr>
                  <w:sz w:val="24"/>
                </w:rPr>
                <w:t xml:space="preserve">Waterfront </w:t>
              </w:r>
            </w:ins>
            <w:del w:id="552" w:author="Jacob Lia" w:date="2024-12-12T09:35:00Z">
              <w:r w:rsidDel="00136C91">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7CBB9F49" w14:textId="5842AFC9" w:rsidR="007E5B25" w:rsidRDefault="007E5B25" w:rsidP="007E5B25">
            <w:pPr>
              <w:spacing w:after="0" w:line="259" w:lineRule="auto"/>
              <w:ind w:left="0" w:firstLine="0"/>
              <w:jc w:val="left"/>
            </w:pPr>
            <w:ins w:id="553" w:author="Jacob Lia" w:date="2024-12-12T09:35:00Z">
              <w:r>
                <w:rPr>
                  <w:sz w:val="24"/>
                </w:rPr>
                <w:t xml:space="preserve">Promenade </w:t>
              </w:r>
            </w:ins>
            <w:del w:id="554" w:author="Jacob Lia" w:date="2024-12-12T09:35:00Z">
              <w:r w:rsidDel="00136C91">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44DAB5A2" w14:textId="77777777" w:rsidR="007E5B25" w:rsidRDefault="007E5B25" w:rsidP="007E5B25">
            <w:pPr>
              <w:spacing w:after="0" w:line="259" w:lineRule="auto"/>
              <w:ind w:left="0" w:firstLine="0"/>
              <w:jc w:val="left"/>
            </w:pPr>
            <w:r>
              <w:rPr>
                <w:sz w:val="24"/>
              </w:rPr>
              <w:t>Shell Cove</w:t>
            </w:r>
          </w:p>
        </w:tc>
      </w:tr>
      <w:tr w:rsidR="007E5B25" w14:paraId="6D88BC38"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0C4A1A26" w14:textId="77777777" w:rsidR="007E5B25" w:rsidRDefault="007E5B25" w:rsidP="007E5B25">
            <w:pPr>
              <w:spacing w:after="0" w:line="259" w:lineRule="auto"/>
              <w:ind w:left="0" w:firstLine="0"/>
              <w:jc w:val="left"/>
            </w:pPr>
            <w:r>
              <w:rPr>
                <w:sz w:val="24"/>
              </w:rPr>
              <w:t>B510</w:t>
            </w:r>
          </w:p>
        </w:tc>
        <w:tc>
          <w:tcPr>
            <w:tcW w:w="2125" w:type="dxa"/>
            <w:tcBorders>
              <w:top w:val="single" w:sz="4" w:space="0" w:color="000000"/>
              <w:left w:val="single" w:sz="4" w:space="0" w:color="000000"/>
              <w:bottom w:val="single" w:sz="4" w:space="0" w:color="000000"/>
              <w:right w:val="single" w:sz="4" w:space="0" w:color="000000"/>
            </w:tcBorders>
            <w:vAlign w:val="bottom"/>
          </w:tcPr>
          <w:p w14:paraId="11D9E239" w14:textId="635CB916" w:rsidR="007E5B25" w:rsidRDefault="007E5B25" w:rsidP="007E5B25">
            <w:pPr>
              <w:spacing w:after="0" w:line="259" w:lineRule="auto"/>
              <w:ind w:left="0" w:firstLine="0"/>
              <w:jc w:val="left"/>
            </w:pPr>
            <w:r>
              <w:rPr>
                <w:sz w:val="24"/>
              </w:rPr>
              <w:t>510/</w:t>
            </w:r>
            <w:ins w:id="555" w:author="Jacob Lia" w:date="2024-12-12T09:34:00Z">
              <w:r>
                <w:rPr>
                  <w:sz w:val="24"/>
                </w:rPr>
                <w:t>9</w:t>
              </w:r>
            </w:ins>
            <w:del w:id="556"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6EC863F2" w14:textId="721A14BF" w:rsidR="007E5B25" w:rsidRDefault="007E5B25" w:rsidP="007E5B25">
            <w:pPr>
              <w:spacing w:after="0" w:line="259" w:lineRule="auto"/>
              <w:ind w:left="0" w:firstLine="0"/>
              <w:jc w:val="left"/>
            </w:pPr>
            <w:ins w:id="557" w:author="Jacob Lia" w:date="2024-12-12T09:35:00Z">
              <w:r>
                <w:rPr>
                  <w:sz w:val="24"/>
                </w:rPr>
                <w:t xml:space="preserve">Waterfront </w:t>
              </w:r>
            </w:ins>
            <w:del w:id="558" w:author="Jacob Lia" w:date="2024-12-12T09:35:00Z">
              <w:r w:rsidDel="00136C91">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8AF2072" w14:textId="6A9863E9" w:rsidR="007E5B25" w:rsidRDefault="007E5B25" w:rsidP="007E5B25">
            <w:pPr>
              <w:spacing w:after="0" w:line="259" w:lineRule="auto"/>
              <w:ind w:left="0" w:firstLine="0"/>
              <w:jc w:val="left"/>
            </w:pPr>
            <w:ins w:id="559" w:author="Jacob Lia" w:date="2024-12-12T09:35:00Z">
              <w:r>
                <w:rPr>
                  <w:sz w:val="24"/>
                </w:rPr>
                <w:t xml:space="preserve">Promenade </w:t>
              </w:r>
            </w:ins>
            <w:del w:id="560" w:author="Jacob Lia" w:date="2024-12-12T09:35:00Z">
              <w:r w:rsidDel="00136C91">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117C6DB0" w14:textId="77777777" w:rsidR="007E5B25" w:rsidRDefault="007E5B25" w:rsidP="007E5B25">
            <w:pPr>
              <w:spacing w:after="0" w:line="259" w:lineRule="auto"/>
              <w:ind w:left="0" w:firstLine="0"/>
              <w:jc w:val="left"/>
            </w:pPr>
            <w:r>
              <w:rPr>
                <w:sz w:val="24"/>
              </w:rPr>
              <w:t>Shell Cove</w:t>
            </w:r>
          </w:p>
        </w:tc>
      </w:tr>
      <w:tr w:rsidR="007E5B25" w14:paraId="0EA5CF8E"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53B27023" w14:textId="26E54DCE" w:rsidR="007E5B25" w:rsidRDefault="007E5B25" w:rsidP="007E5B25">
            <w:pPr>
              <w:spacing w:after="0" w:line="259" w:lineRule="auto"/>
              <w:ind w:left="0" w:firstLine="0"/>
              <w:jc w:val="left"/>
              <w:rPr>
                <w:sz w:val="24"/>
              </w:rPr>
            </w:pPr>
            <w:r>
              <w:rPr>
                <w:sz w:val="24"/>
              </w:rPr>
              <w:t>B511</w:t>
            </w:r>
          </w:p>
        </w:tc>
        <w:tc>
          <w:tcPr>
            <w:tcW w:w="2125" w:type="dxa"/>
            <w:tcBorders>
              <w:top w:val="single" w:sz="4" w:space="0" w:color="000000"/>
              <w:left w:val="single" w:sz="4" w:space="0" w:color="000000"/>
              <w:bottom w:val="single" w:sz="4" w:space="0" w:color="000000"/>
              <w:right w:val="single" w:sz="4" w:space="0" w:color="000000"/>
            </w:tcBorders>
            <w:vAlign w:val="bottom"/>
          </w:tcPr>
          <w:p w14:paraId="7F84C6C1" w14:textId="773565C5" w:rsidR="007E5B25" w:rsidRDefault="007E5B25" w:rsidP="007E5B25">
            <w:pPr>
              <w:spacing w:after="0" w:line="259" w:lineRule="auto"/>
              <w:ind w:left="0" w:firstLine="0"/>
              <w:jc w:val="left"/>
              <w:rPr>
                <w:sz w:val="24"/>
              </w:rPr>
            </w:pPr>
            <w:r>
              <w:rPr>
                <w:sz w:val="24"/>
              </w:rPr>
              <w:t>511/</w:t>
            </w:r>
            <w:ins w:id="561" w:author="Jacob Lia" w:date="2024-12-12T09:34:00Z">
              <w:r>
                <w:rPr>
                  <w:sz w:val="24"/>
                </w:rPr>
                <w:t>9</w:t>
              </w:r>
            </w:ins>
            <w:del w:id="562"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3C9C45D" w14:textId="24DDB83C" w:rsidR="007E5B25" w:rsidRDefault="007E5B25" w:rsidP="007E5B25">
            <w:pPr>
              <w:spacing w:after="0" w:line="259" w:lineRule="auto"/>
              <w:ind w:left="0" w:firstLine="0"/>
              <w:jc w:val="left"/>
              <w:rPr>
                <w:sz w:val="24"/>
              </w:rPr>
            </w:pPr>
            <w:ins w:id="563" w:author="Jacob Lia" w:date="2024-12-12T09:35:00Z">
              <w:r>
                <w:rPr>
                  <w:sz w:val="24"/>
                </w:rPr>
                <w:t xml:space="preserve">Waterfront </w:t>
              </w:r>
            </w:ins>
            <w:del w:id="564" w:author="Jacob Lia" w:date="2024-12-12T09:35:00Z">
              <w:r w:rsidDel="00136C91">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0E7EED25" w14:textId="180BF2FF" w:rsidR="007E5B25" w:rsidRDefault="007E5B25" w:rsidP="007E5B25">
            <w:pPr>
              <w:spacing w:after="0" w:line="259" w:lineRule="auto"/>
              <w:ind w:left="0" w:firstLine="0"/>
              <w:jc w:val="left"/>
              <w:rPr>
                <w:sz w:val="24"/>
              </w:rPr>
            </w:pPr>
            <w:ins w:id="565" w:author="Jacob Lia" w:date="2024-12-12T09:35:00Z">
              <w:r>
                <w:rPr>
                  <w:sz w:val="24"/>
                </w:rPr>
                <w:t xml:space="preserve">Promenade </w:t>
              </w:r>
            </w:ins>
            <w:del w:id="566" w:author="Jacob Lia" w:date="2024-12-12T09:35:00Z">
              <w:r w:rsidDel="00136C91">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365C5140" w14:textId="0564D8B8" w:rsidR="007E5B25" w:rsidRDefault="007E5B25" w:rsidP="007E5B25">
            <w:pPr>
              <w:spacing w:after="0" w:line="259" w:lineRule="auto"/>
              <w:ind w:left="0" w:firstLine="0"/>
              <w:jc w:val="left"/>
              <w:rPr>
                <w:sz w:val="24"/>
              </w:rPr>
            </w:pPr>
            <w:r>
              <w:rPr>
                <w:sz w:val="24"/>
              </w:rPr>
              <w:t>Shell Cove</w:t>
            </w:r>
          </w:p>
        </w:tc>
      </w:tr>
      <w:tr w:rsidR="007E5B25" w14:paraId="45241220"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4EB1CA87" w14:textId="789CC9A2" w:rsidR="007E5B25" w:rsidRDefault="007E5B25" w:rsidP="007E5B25">
            <w:pPr>
              <w:spacing w:after="0" w:line="259" w:lineRule="auto"/>
              <w:ind w:left="0" w:firstLine="0"/>
              <w:jc w:val="left"/>
              <w:rPr>
                <w:sz w:val="24"/>
              </w:rPr>
            </w:pPr>
            <w:r>
              <w:rPr>
                <w:sz w:val="24"/>
              </w:rPr>
              <w:t>B512</w:t>
            </w:r>
          </w:p>
        </w:tc>
        <w:tc>
          <w:tcPr>
            <w:tcW w:w="2125" w:type="dxa"/>
            <w:tcBorders>
              <w:top w:val="single" w:sz="4" w:space="0" w:color="000000"/>
              <w:left w:val="single" w:sz="4" w:space="0" w:color="000000"/>
              <w:bottom w:val="single" w:sz="4" w:space="0" w:color="000000"/>
              <w:right w:val="single" w:sz="4" w:space="0" w:color="000000"/>
            </w:tcBorders>
            <w:vAlign w:val="bottom"/>
          </w:tcPr>
          <w:p w14:paraId="15B37337" w14:textId="568E1C2B" w:rsidR="007E5B25" w:rsidRDefault="007E5B25" w:rsidP="007E5B25">
            <w:pPr>
              <w:spacing w:after="0" w:line="259" w:lineRule="auto"/>
              <w:ind w:left="0" w:firstLine="0"/>
              <w:jc w:val="left"/>
              <w:rPr>
                <w:sz w:val="24"/>
              </w:rPr>
            </w:pPr>
            <w:r>
              <w:rPr>
                <w:sz w:val="24"/>
              </w:rPr>
              <w:t>512/</w:t>
            </w:r>
            <w:ins w:id="567" w:author="Jacob Lia" w:date="2024-12-12T09:34:00Z">
              <w:r>
                <w:rPr>
                  <w:sz w:val="24"/>
                </w:rPr>
                <w:t>9</w:t>
              </w:r>
            </w:ins>
            <w:del w:id="568"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057B41D" w14:textId="4F25CDE0" w:rsidR="007E5B25" w:rsidRDefault="007E5B25" w:rsidP="007E5B25">
            <w:pPr>
              <w:spacing w:after="0" w:line="259" w:lineRule="auto"/>
              <w:ind w:left="0" w:firstLine="0"/>
              <w:jc w:val="left"/>
              <w:rPr>
                <w:sz w:val="24"/>
              </w:rPr>
            </w:pPr>
            <w:ins w:id="569" w:author="Jacob Lia" w:date="2024-12-12T09:35:00Z">
              <w:r>
                <w:rPr>
                  <w:sz w:val="24"/>
                </w:rPr>
                <w:t xml:space="preserve">Waterfront </w:t>
              </w:r>
            </w:ins>
            <w:del w:id="570" w:author="Jacob Lia" w:date="2024-12-12T09:35:00Z">
              <w:r w:rsidDel="00136C91">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5FA579AD" w14:textId="5F9E5ADB" w:rsidR="007E5B25" w:rsidRDefault="007E5B25" w:rsidP="007E5B25">
            <w:pPr>
              <w:spacing w:after="0" w:line="259" w:lineRule="auto"/>
              <w:ind w:left="0" w:firstLine="0"/>
              <w:jc w:val="left"/>
              <w:rPr>
                <w:sz w:val="24"/>
              </w:rPr>
            </w:pPr>
            <w:ins w:id="571" w:author="Jacob Lia" w:date="2024-12-12T09:35:00Z">
              <w:r>
                <w:rPr>
                  <w:sz w:val="24"/>
                </w:rPr>
                <w:t xml:space="preserve">Promenade </w:t>
              </w:r>
            </w:ins>
            <w:del w:id="572" w:author="Jacob Lia" w:date="2024-12-12T09:35:00Z">
              <w:r w:rsidDel="00136C91">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6A39C414" w14:textId="45B5E0F8" w:rsidR="007E5B25" w:rsidRDefault="007E5B25" w:rsidP="007E5B25">
            <w:pPr>
              <w:spacing w:after="0" w:line="259" w:lineRule="auto"/>
              <w:ind w:left="0" w:firstLine="0"/>
              <w:jc w:val="left"/>
              <w:rPr>
                <w:sz w:val="24"/>
              </w:rPr>
            </w:pPr>
            <w:r>
              <w:rPr>
                <w:sz w:val="24"/>
              </w:rPr>
              <w:t>Shell Cove</w:t>
            </w:r>
          </w:p>
        </w:tc>
      </w:tr>
      <w:tr w:rsidR="007E5B25" w14:paraId="169B1183"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40738A3B" w14:textId="6CA76632" w:rsidR="007E5B25" w:rsidRDefault="007E5B25" w:rsidP="007E5B25">
            <w:pPr>
              <w:spacing w:after="0" w:line="259" w:lineRule="auto"/>
              <w:ind w:left="0" w:firstLine="0"/>
              <w:jc w:val="left"/>
              <w:rPr>
                <w:sz w:val="24"/>
              </w:rPr>
            </w:pPr>
            <w:r>
              <w:rPr>
                <w:sz w:val="24"/>
              </w:rPr>
              <w:t>B513</w:t>
            </w:r>
          </w:p>
        </w:tc>
        <w:tc>
          <w:tcPr>
            <w:tcW w:w="2125" w:type="dxa"/>
            <w:tcBorders>
              <w:top w:val="single" w:sz="4" w:space="0" w:color="000000"/>
              <w:left w:val="single" w:sz="4" w:space="0" w:color="000000"/>
              <w:bottom w:val="single" w:sz="4" w:space="0" w:color="000000"/>
              <w:right w:val="single" w:sz="4" w:space="0" w:color="000000"/>
            </w:tcBorders>
            <w:vAlign w:val="bottom"/>
          </w:tcPr>
          <w:p w14:paraId="2B8AD778" w14:textId="24DB8327" w:rsidR="007E5B25" w:rsidRDefault="007E5B25" w:rsidP="007E5B25">
            <w:pPr>
              <w:spacing w:after="0" w:line="259" w:lineRule="auto"/>
              <w:ind w:left="0" w:firstLine="0"/>
              <w:jc w:val="left"/>
              <w:rPr>
                <w:sz w:val="24"/>
              </w:rPr>
            </w:pPr>
            <w:r>
              <w:rPr>
                <w:sz w:val="24"/>
              </w:rPr>
              <w:t>513/</w:t>
            </w:r>
            <w:ins w:id="573" w:author="Jacob Lia" w:date="2024-12-12T09:34:00Z">
              <w:r>
                <w:rPr>
                  <w:sz w:val="24"/>
                </w:rPr>
                <w:t>9</w:t>
              </w:r>
            </w:ins>
            <w:del w:id="574"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0878EEDD" w14:textId="67CFB634" w:rsidR="007E5B25" w:rsidRDefault="007E5B25" w:rsidP="007E5B25">
            <w:pPr>
              <w:spacing w:after="0" w:line="259" w:lineRule="auto"/>
              <w:ind w:left="0" w:firstLine="0"/>
              <w:jc w:val="left"/>
              <w:rPr>
                <w:sz w:val="24"/>
              </w:rPr>
            </w:pPr>
            <w:ins w:id="575" w:author="Jacob Lia" w:date="2024-12-12T09:35:00Z">
              <w:r>
                <w:rPr>
                  <w:sz w:val="24"/>
                </w:rPr>
                <w:t xml:space="preserve">Waterfront </w:t>
              </w:r>
            </w:ins>
            <w:del w:id="576" w:author="Jacob Lia" w:date="2024-12-12T09:35:00Z">
              <w:r w:rsidDel="00136C91">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27046B7" w14:textId="287705F8" w:rsidR="007E5B25" w:rsidRDefault="007E5B25" w:rsidP="007E5B25">
            <w:pPr>
              <w:spacing w:after="0" w:line="259" w:lineRule="auto"/>
              <w:ind w:left="0" w:firstLine="0"/>
              <w:jc w:val="left"/>
              <w:rPr>
                <w:sz w:val="24"/>
              </w:rPr>
            </w:pPr>
            <w:ins w:id="577" w:author="Jacob Lia" w:date="2024-12-12T09:35:00Z">
              <w:r>
                <w:rPr>
                  <w:sz w:val="24"/>
                </w:rPr>
                <w:t xml:space="preserve">Promenade </w:t>
              </w:r>
            </w:ins>
            <w:del w:id="578" w:author="Jacob Lia" w:date="2024-12-12T09:35:00Z">
              <w:r w:rsidDel="00136C91">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48559752" w14:textId="6E2B7464" w:rsidR="007E5B25" w:rsidRDefault="007E5B25" w:rsidP="007E5B25">
            <w:pPr>
              <w:spacing w:after="0" w:line="259" w:lineRule="auto"/>
              <w:ind w:left="0" w:firstLine="0"/>
              <w:jc w:val="left"/>
              <w:rPr>
                <w:sz w:val="24"/>
              </w:rPr>
            </w:pPr>
            <w:r>
              <w:rPr>
                <w:sz w:val="24"/>
              </w:rPr>
              <w:t xml:space="preserve">Shell Cove </w:t>
            </w:r>
          </w:p>
        </w:tc>
      </w:tr>
      <w:tr w:rsidR="007E5B25" w14:paraId="30F04F50"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0DEADCE5" w14:textId="6F073D9A" w:rsidR="007E5B25" w:rsidRDefault="007E5B25" w:rsidP="007E5B25">
            <w:pPr>
              <w:spacing w:after="0" w:line="259" w:lineRule="auto"/>
              <w:ind w:left="0" w:firstLine="0"/>
              <w:jc w:val="left"/>
              <w:rPr>
                <w:sz w:val="24"/>
              </w:rPr>
            </w:pPr>
            <w:r>
              <w:rPr>
                <w:sz w:val="24"/>
              </w:rPr>
              <w:t>B514</w:t>
            </w:r>
          </w:p>
        </w:tc>
        <w:tc>
          <w:tcPr>
            <w:tcW w:w="2125" w:type="dxa"/>
            <w:tcBorders>
              <w:top w:val="single" w:sz="4" w:space="0" w:color="000000"/>
              <w:left w:val="single" w:sz="4" w:space="0" w:color="000000"/>
              <w:bottom w:val="single" w:sz="4" w:space="0" w:color="000000"/>
              <w:right w:val="single" w:sz="4" w:space="0" w:color="000000"/>
            </w:tcBorders>
            <w:vAlign w:val="bottom"/>
          </w:tcPr>
          <w:p w14:paraId="0628F83D" w14:textId="1443275E" w:rsidR="007E5B25" w:rsidRDefault="007E5B25" w:rsidP="007E5B25">
            <w:pPr>
              <w:spacing w:after="0" w:line="259" w:lineRule="auto"/>
              <w:ind w:left="0" w:firstLine="0"/>
              <w:jc w:val="left"/>
              <w:rPr>
                <w:sz w:val="24"/>
              </w:rPr>
            </w:pPr>
            <w:r>
              <w:rPr>
                <w:sz w:val="24"/>
              </w:rPr>
              <w:t>514/</w:t>
            </w:r>
            <w:ins w:id="579" w:author="Jacob Lia" w:date="2024-12-12T09:34:00Z">
              <w:r>
                <w:rPr>
                  <w:sz w:val="24"/>
                </w:rPr>
                <w:t>9</w:t>
              </w:r>
            </w:ins>
            <w:del w:id="580"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6CC7F4BB" w14:textId="44095380" w:rsidR="007E5B25" w:rsidRDefault="007E5B25" w:rsidP="007E5B25">
            <w:pPr>
              <w:spacing w:after="0" w:line="259" w:lineRule="auto"/>
              <w:ind w:left="0" w:firstLine="0"/>
              <w:jc w:val="left"/>
              <w:rPr>
                <w:sz w:val="24"/>
              </w:rPr>
            </w:pPr>
            <w:ins w:id="581" w:author="Jacob Lia" w:date="2024-12-12T09:35:00Z">
              <w:r>
                <w:rPr>
                  <w:sz w:val="24"/>
                </w:rPr>
                <w:t xml:space="preserve">Waterfront </w:t>
              </w:r>
            </w:ins>
            <w:del w:id="582" w:author="Jacob Lia" w:date="2024-12-12T09:35:00Z">
              <w:r w:rsidDel="00136C91">
                <w:rPr>
                  <w:sz w:val="24"/>
                </w:rPr>
                <w:delText>Civic</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4E048918" w14:textId="73ADD572" w:rsidR="007E5B25" w:rsidRDefault="007E5B25" w:rsidP="007E5B25">
            <w:pPr>
              <w:spacing w:after="0" w:line="259" w:lineRule="auto"/>
              <w:ind w:left="0" w:firstLine="0"/>
              <w:jc w:val="left"/>
              <w:rPr>
                <w:sz w:val="24"/>
              </w:rPr>
            </w:pPr>
            <w:ins w:id="583" w:author="Jacob Lia" w:date="2024-12-12T09:35:00Z">
              <w:r>
                <w:rPr>
                  <w:sz w:val="24"/>
                </w:rPr>
                <w:t xml:space="preserve">Promenade </w:t>
              </w:r>
            </w:ins>
            <w:del w:id="584" w:author="Jacob Lia" w:date="2024-12-12T09:35:00Z">
              <w:r w:rsidDel="00136C91">
                <w:rPr>
                  <w:sz w:val="24"/>
                </w:rPr>
                <w:delText>Avenue</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1F0C2B92" w14:textId="402347C5" w:rsidR="007E5B25" w:rsidRDefault="007E5B25" w:rsidP="007E5B25">
            <w:pPr>
              <w:spacing w:after="0" w:line="259" w:lineRule="auto"/>
              <w:ind w:left="0" w:firstLine="0"/>
              <w:jc w:val="left"/>
              <w:rPr>
                <w:sz w:val="24"/>
              </w:rPr>
            </w:pPr>
            <w:r>
              <w:rPr>
                <w:sz w:val="24"/>
              </w:rPr>
              <w:t>Shell Cove</w:t>
            </w:r>
          </w:p>
        </w:tc>
      </w:tr>
      <w:tr w:rsidR="007E5B25" w14:paraId="2CBE170F"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5E103354" w14:textId="58F785F4" w:rsidR="007E5B25" w:rsidRDefault="007E5B25" w:rsidP="007E5B25">
            <w:pPr>
              <w:spacing w:after="0" w:line="259" w:lineRule="auto"/>
              <w:ind w:left="0" w:firstLine="0"/>
              <w:jc w:val="left"/>
              <w:rPr>
                <w:sz w:val="24"/>
              </w:rPr>
            </w:pPr>
            <w:r>
              <w:rPr>
                <w:sz w:val="24"/>
              </w:rPr>
              <w:t>B515</w:t>
            </w:r>
          </w:p>
        </w:tc>
        <w:tc>
          <w:tcPr>
            <w:tcW w:w="2125" w:type="dxa"/>
            <w:tcBorders>
              <w:top w:val="single" w:sz="4" w:space="0" w:color="000000"/>
              <w:left w:val="single" w:sz="4" w:space="0" w:color="000000"/>
              <w:bottom w:val="single" w:sz="4" w:space="0" w:color="000000"/>
              <w:right w:val="single" w:sz="4" w:space="0" w:color="000000"/>
            </w:tcBorders>
            <w:vAlign w:val="bottom"/>
          </w:tcPr>
          <w:p w14:paraId="2E8E0DE9" w14:textId="6F49FD77" w:rsidR="007E5B25" w:rsidRDefault="007E5B25" w:rsidP="007E5B25">
            <w:pPr>
              <w:spacing w:after="0" w:line="259" w:lineRule="auto"/>
              <w:ind w:left="0" w:firstLine="0"/>
              <w:jc w:val="left"/>
              <w:rPr>
                <w:sz w:val="24"/>
              </w:rPr>
            </w:pPr>
            <w:r>
              <w:rPr>
                <w:sz w:val="24"/>
              </w:rPr>
              <w:t>515/</w:t>
            </w:r>
            <w:ins w:id="585" w:author="Jacob Lia" w:date="2024-12-12T09:34:00Z">
              <w:r>
                <w:rPr>
                  <w:sz w:val="24"/>
                </w:rPr>
                <w:t>9</w:t>
              </w:r>
            </w:ins>
            <w:del w:id="586"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AB868CE" w14:textId="7D44474D" w:rsidR="007E5B25" w:rsidRDefault="007E5B25" w:rsidP="007E5B25">
            <w:pPr>
              <w:spacing w:after="0" w:line="259" w:lineRule="auto"/>
              <w:ind w:left="0" w:firstLine="0"/>
              <w:jc w:val="left"/>
              <w:rPr>
                <w:sz w:val="24"/>
              </w:rPr>
            </w:pPr>
            <w:ins w:id="587" w:author="Jacob Lia" w:date="2024-12-12T09:35:00Z">
              <w:r>
                <w:rPr>
                  <w:sz w:val="24"/>
                </w:rPr>
                <w:t xml:space="preserve">Waterfront </w:t>
              </w:r>
            </w:ins>
            <w:del w:id="588" w:author="Jacob Lia" w:date="2024-12-12T09:35:00Z">
              <w:r w:rsidDel="00136C91">
                <w:rPr>
                  <w:sz w:val="24"/>
                </w:rPr>
                <w:delText xml:space="preserve">Civic </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2F99736A" w14:textId="549A246B" w:rsidR="007E5B25" w:rsidRDefault="007E5B25" w:rsidP="007E5B25">
            <w:pPr>
              <w:spacing w:after="0" w:line="259" w:lineRule="auto"/>
              <w:ind w:left="0" w:firstLine="0"/>
              <w:jc w:val="left"/>
              <w:rPr>
                <w:sz w:val="24"/>
              </w:rPr>
            </w:pPr>
            <w:ins w:id="589" w:author="Jacob Lia" w:date="2024-12-12T09:35:00Z">
              <w:r>
                <w:rPr>
                  <w:sz w:val="24"/>
                </w:rPr>
                <w:t xml:space="preserve">Promenade </w:t>
              </w:r>
            </w:ins>
            <w:del w:id="590" w:author="Jacob Lia" w:date="2024-12-12T09:35:00Z">
              <w:r w:rsidDel="00136C91">
                <w:rPr>
                  <w:sz w:val="24"/>
                </w:rPr>
                <w:delText xml:space="preserve">Avenue </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2CED7569" w14:textId="6D316F00" w:rsidR="007E5B25" w:rsidRDefault="007E5B25" w:rsidP="007E5B25">
            <w:pPr>
              <w:spacing w:after="0" w:line="259" w:lineRule="auto"/>
              <w:ind w:left="0" w:firstLine="0"/>
              <w:jc w:val="left"/>
              <w:rPr>
                <w:sz w:val="24"/>
              </w:rPr>
            </w:pPr>
            <w:r>
              <w:rPr>
                <w:sz w:val="24"/>
              </w:rPr>
              <w:t xml:space="preserve">Shell Cove </w:t>
            </w:r>
          </w:p>
        </w:tc>
      </w:tr>
      <w:tr w:rsidR="00E7483E" w14:paraId="637E5E2A"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50131E36" w14:textId="5779069D" w:rsidR="00E7483E" w:rsidRPr="00E7483E" w:rsidRDefault="00E7483E" w:rsidP="001C19C2">
            <w:pPr>
              <w:spacing w:after="0" w:line="259" w:lineRule="auto"/>
              <w:ind w:left="0" w:firstLine="0"/>
              <w:jc w:val="left"/>
              <w:rPr>
                <w:b/>
                <w:bCs/>
                <w:sz w:val="24"/>
              </w:rPr>
            </w:pPr>
            <w:r>
              <w:rPr>
                <w:b/>
                <w:bCs/>
                <w:sz w:val="24"/>
              </w:rPr>
              <w:t>Level 6</w:t>
            </w:r>
          </w:p>
        </w:tc>
        <w:tc>
          <w:tcPr>
            <w:tcW w:w="2125" w:type="dxa"/>
            <w:tcBorders>
              <w:top w:val="single" w:sz="4" w:space="0" w:color="000000"/>
              <w:left w:val="single" w:sz="4" w:space="0" w:color="000000"/>
              <w:bottom w:val="single" w:sz="4" w:space="0" w:color="000000"/>
              <w:right w:val="single" w:sz="4" w:space="0" w:color="000000"/>
            </w:tcBorders>
            <w:vAlign w:val="bottom"/>
          </w:tcPr>
          <w:p w14:paraId="087AEF70" w14:textId="32EF718F" w:rsidR="00E7483E" w:rsidRPr="00E7483E" w:rsidRDefault="00E7483E" w:rsidP="001C19C2">
            <w:pPr>
              <w:spacing w:after="0" w:line="259" w:lineRule="auto"/>
              <w:ind w:left="0" w:firstLine="0"/>
              <w:jc w:val="left"/>
              <w:rPr>
                <w:b/>
                <w:bCs/>
                <w:sz w:val="24"/>
              </w:rPr>
            </w:pPr>
            <w:r>
              <w:rPr>
                <w:b/>
                <w:bCs/>
                <w:sz w:val="24"/>
              </w:rPr>
              <w:t>Street Number</w:t>
            </w:r>
          </w:p>
        </w:tc>
        <w:tc>
          <w:tcPr>
            <w:tcW w:w="1700" w:type="dxa"/>
            <w:tcBorders>
              <w:top w:val="single" w:sz="4" w:space="0" w:color="000000"/>
              <w:left w:val="single" w:sz="4" w:space="0" w:color="000000"/>
              <w:bottom w:val="single" w:sz="4" w:space="0" w:color="000000"/>
              <w:right w:val="single" w:sz="4" w:space="0" w:color="000000"/>
            </w:tcBorders>
            <w:vAlign w:val="bottom"/>
          </w:tcPr>
          <w:p w14:paraId="6F404BCA" w14:textId="6B782040" w:rsidR="00E7483E" w:rsidRPr="00E7483E" w:rsidRDefault="00E7483E" w:rsidP="001C19C2">
            <w:pPr>
              <w:spacing w:after="0" w:line="259" w:lineRule="auto"/>
              <w:ind w:left="0" w:firstLine="0"/>
              <w:jc w:val="left"/>
              <w:rPr>
                <w:b/>
                <w:bCs/>
                <w:sz w:val="24"/>
              </w:rPr>
            </w:pPr>
            <w:r>
              <w:rPr>
                <w:b/>
                <w:bCs/>
                <w:sz w:val="24"/>
              </w:rPr>
              <w:t>Street Name</w:t>
            </w:r>
          </w:p>
        </w:tc>
        <w:tc>
          <w:tcPr>
            <w:tcW w:w="1700" w:type="dxa"/>
            <w:tcBorders>
              <w:top w:val="single" w:sz="4" w:space="0" w:color="000000"/>
              <w:left w:val="single" w:sz="4" w:space="0" w:color="000000"/>
              <w:bottom w:val="single" w:sz="4" w:space="0" w:color="000000"/>
              <w:right w:val="single" w:sz="4" w:space="0" w:color="000000"/>
            </w:tcBorders>
            <w:vAlign w:val="bottom"/>
          </w:tcPr>
          <w:p w14:paraId="10A875C1" w14:textId="79874DEF" w:rsidR="00E7483E" w:rsidRPr="00E7483E" w:rsidRDefault="00E7483E" w:rsidP="001C19C2">
            <w:pPr>
              <w:spacing w:after="0" w:line="259" w:lineRule="auto"/>
              <w:ind w:left="0" w:firstLine="0"/>
              <w:jc w:val="left"/>
              <w:rPr>
                <w:b/>
                <w:bCs/>
                <w:sz w:val="24"/>
              </w:rPr>
            </w:pPr>
            <w:r>
              <w:rPr>
                <w:b/>
                <w:bCs/>
                <w:sz w:val="24"/>
              </w:rPr>
              <w:t xml:space="preserve">Street Type </w:t>
            </w:r>
          </w:p>
        </w:tc>
        <w:tc>
          <w:tcPr>
            <w:tcW w:w="1669" w:type="dxa"/>
            <w:tcBorders>
              <w:top w:val="single" w:sz="4" w:space="0" w:color="000000"/>
              <w:left w:val="single" w:sz="4" w:space="0" w:color="000000"/>
              <w:bottom w:val="single" w:sz="4" w:space="0" w:color="000000"/>
              <w:right w:val="single" w:sz="4" w:space="0" w:color="000000"/>
            </w:tcBorders>
            <w:vAlign w:val="bottom"/>
          </w:tcPr>
          <w:p w14:paraId="29BA19D9" w14:textId="4A7ED733" w:rsidR="00E7483E" w:rsidRPr="00E7483E" w:rsidRDefault="00E7483E" w:rsidP="001C19C2">
            <w:pPr>
              <w:spacing w:after="0" w:line="259" w:lineRule="auto"/>
              <w:ind w:left="0" w:firstLine="0"/>
              <w:jc w:val="left"/>
              <w:rPr>
                <w:b/>
                <w:bCs/>
                <w:sz w:val="24"/>
              </w:rPr>
            </w:pPr>
            <w:r>
              <w:rPr>
                <w:b/>
                <w:bCs/>
                <w:sz w:val="24"/>
              </w:rPr>
              <w:t>Locality</w:t>
            </w:r>
          </w:p>
        </w:tc>
      </w:tr>
      <w:tr w:rsidR="007E5B25" w14:paraId="3FBBDBEB"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0BB1A426" w14:textId="78349E99" w:rsidR="007E5B25" w:rsidRDefault="007E5B25" w:rsidP="007E5B25">
            <w:pPr>
              <w:spacing w:after="0" w:line="259" w:lineRule="auto"/>
              <w:ind w:left="0" w:firstLine="0"/>
              <w:jc w:val="left"/>
              <w:rPr>
                <w:sz w:val="24"/>
              </w:rPr>
            </w:pPr>
            <w:r>
              <w:rPr>
                <w:sz w:val="24"/>
              </w:rPr>
              <w:t>B601</w:t>
            </w:r>
          </w:p>
        </w:tc>
        <w:tc>
          <w:tcPr>
            <w:tcW w:w="2125" w:type="dxa"/>
            <w:tcBorders>
              <w:top w:val="single" w:sz="4" w:space="0" w:color="000000"/>
              <w:left w:val="single" w:sz="4" w:space="0" w:color="000000"/>
              <w:bottom w:val="single" w:sz="4" w:space="0" w:color="000000"/>
              <w:right w:val="single" w:sz="4" w:space="0" w:color="000000"/>
            </w:tcBorders>
            <w:vAlign w:val="bottom"/>
          </w:tcPr>
          <w:p w14:paraId="38F30FE9" w14:textId="048DA08A" w:rsidR="007E5B25" w:rsidRDefault="007E5B25" w:rsidP="007E5B25">
            <w:pPr>
              <w:spacing w:after="0" w:line="259" w:lineRule="auto"/>
              <w:ind w:left="0" w:firstLine="0"/>
              <w:jc w:val="left"/>
              <w:rPr>
                <w:sz w:val="24"/>
              </w:rPr>
            </w:pPr>
            <w:r>
              <w:rPr>
                <w:sz w:val="24"/>
              </w:rPr>
              <w:t>601/</w:t>
            </w:r>
            <w:ins w:id="591" w:author="Jacob Lia" w:date="2024-12-12T09:34:00Z">
              <w:r>
                <w:rPr>
                  <w:sz w:val="24"/>
                </w:rPr>
                <w:t>9</w:t>
              </w:r>
            </w:ins>
            <w:del w:id="592"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5FB629C5" w14:textId="43C6CEC6" w:rsidR="007E5B25" w:rsidRDefault="007E5B25" w:rsidP="007E5B25">
            <w:pPr>
              <w:spacing w:after="0" w:line="259" w:lineRule="auto"/>
              <w:ind w:left="0" w:firstLine="0"/>
              <w:jc w:val="left"/>
              <w:rPr>
                <w:sz w:val="24"/>
              </w:rPr>
            </w:pPr>
            <w:ins w:id="593" w:author="Jacob Lia" w:date="2024-12-12T09:35:00Z">
              <w:r>
                <w:rPr>
                  <w:sz w:val="24"/>
                </w:rPr>
                <w:t xml:space="preserve">Waterfront </w:t>
              </w:r>
            </w:ins>
            <w:del w:id="594" w:author="Jacob Lia" w:date="2024-12-12T09:35:00Z">
              <w:r w:rsidDel="00226539">
                <w:rPr>
                  <w:sz w:val="24"/>
                </w:rPr>
                <w:delText xml:space="preserve">Civic </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6A6D5962" w14:textId="75918861" w:rsidR="007E5B25" w:rsidRDefault="007E5B25" w:rsidP="007E5B25">
            <w:pPr>
              <w:spacing w:after="0" w:line="259" w:lineRule="auto"/>
              <w:ind w:left="0" w:firstLine="0"/>
              <w:jc w:val="left"/>
              <w:rPr>
                <w:sz w:val="24"/>
              </w:rPr>
            </w:pPr>
            <w:ins w:id="595" w:author="Jacob Lia" w:date="2024-12-12T09:35:00Z">
              <w:r>
                <w:rPr>
                  <w:sz w:val="24"/>
                </w:rPr>
                <w:t xml:space="preserve">Promenade </w:t>
              </w:r>
            </w:ins>
            <w:del w:id="596" w:author="Jacob Lia" w:date="2024-12-12T09:35:00Z">
              <w:r w:rsidDel="00226539">
                <w:rPr>
                  <w:sz w:val="24"/>
                </w:rPr>
                <w:delText xml:space="preserve">Avenue </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000AF73F" w14:textId="5903E4E0" w:rsidR="007E5B25" w:rsidRDefault="007E5B25" w:rsidP="007E5B25">
            <w:pPr>
              <w:spacing w:after="0" w:line="259" w:lineRule="auto"/>
              <w:ind w:left="0" w:firstLine="0"/>
              <w:jc w:val="left"/>
              <w:rPr>
                <w:sz w:val="24"/>
              </w:rPr>
            </w:pPr>
            <w:r>
              <w:rPr>
                <w:sz w:val="24"/>
              </w:rPr>
              <w:t>Shell Cove</w:t>
            </w:r>
          </w:p>
        </w:tc>
      </w:tr>
      <w:tr w:rsidR="007E5B25" w14:paraId="145D74BA" w14:textId="77777777" w:rsidTr="001C19C2">
        <w:trPr>
          <w:trHeight w:val="486"/>
        </w:trPr>
        <w:tc>
          <w:tcPr>
            <w:tcW w:w="1867" w:type="dxa"/>
            <w:gridSpan w:val="2"/>
            <w:tcBorders>
              <w:top w:val="single" w:sz="4" w:space="0" w:color="000000"/>
              <w:left w:val="single" w:sz="4" w:space="0" w:color="000000"/>
              <w:bottom w:val="single" w:sz="4" w:space="0" w:color="000000"/>
              <w:right w:val="single" w:sz="4" w:space="0" w:color="000000"/>
            </w:tcBorders>
            <w:vAlign w:val="bottom"/>
          </w:tcPr>
          <w:p w14:paraId="4A96FE61" w14:textId="11A10B41" w:rsidR="007E5B25" w:rsidRDefault="007E5B25" w:rsidP="007E5B25">
            <w:pPr>
              <w:spacing w:after="0" w:line="259" w:lineRule="auto"/>
              <w:ind w:left="0" w:firstLine="0"/>
              <w:jc w:val="left"/>
              <w:rPr>
                <w:sz w:val="24"/>
              </w:rPr>
            </w:pPr>
            <w:r>
              <w:rPr>
                <w:sz w:val="24"/>
              </w:rPr>
              <w:t>B602</w:t>
            </w:r>
          </w:p>
        </w:tc>
        <w:tc>
          <w:tcPr>
            <w:tcW w:w="2125" w:type="dxa"/>
            <w:tcBorders>
              <w:top w:val="single" w:sz="4" w:space="0" w:color="000000"/>
              <w:left w:val="single" w:sz="4" w:space="0" w:color="000000"/>
              <w:bottom w:val="single" w:sz="4" w:space="0" w:color="000000"/>
              <w:right w:val="single" w:sz="4" w:space="0" w:color="000000"/>
            </w:tcBorders>
            <w:vAlign w:val="bottom"/>
          </w:tcPr>
          <w:p w14:paraId="1DA9B18C" w14:textId="48548D99" w:rsidR="007E5B25" w:rsidRDefault="007E5B25" w:rsidP="007E5B25">
            <w:pPr>
              <w:spacing w:after="0" w:line="259" w:lineRule="auto"/>
              <w:ind w:left="0" w:firstLine="0"/>
              <w:jc w:val="left"/>
              <w:rPr>
                <w:sz w:val="24"/>
              </w:rPr>
            </w:pPr>
            <w:r>
              <w:rPr>
                <w:sz w:val="24"/>
              </w:rPr>
              <w:t>602/</w:t>
            </w:r>
            <w:ins w:id="597" w:author="Jacob Lia" w:date="2024-12-12T09:34:00Z">
              <w:r>
                <w:rPr>
                  <w:sz w:val="24"/>
                </w:rPr>
                <w:t>9</w:t>
              </w:r>
            </w:ins>
            <w:del w:id="598" w:author="Jacob Lia" w:date="2024-12-12T09:34:00Z">
              <w:r w:rsidDel="00576F8F">
                <w:rPr>
                  <w:sz w:val="24"/>
                </w:rPr>
                <w:delText>6</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20D0754" w14:textId="3F6038FE" w:rsidR="007E5B25" w:rsidRDefault="007E5B25" w:rsidP="007E5B25">
            <w:pPr>
              <w:spacing w:after="0" w:line="259" w:lineRule="auto"/>
              <w:ind w:left="0" w:firstLine="0"/>
              <w:jc w:val="left"/>
              <w:rPr>
                <w:sz w:val="24"/>
              </w:rPr>
            </w:pPr>
            <w:ins w:id="599" w:author="Jacob Lia" w:date="2024-12-12T09:35:00Z">
              <w:r>
                <w:rPr>
                  <w:sz w:val="24"/>
                </w:rPr>
                <w:t xml:space="preserve">Waterfront </w:t>
              </w:r>
            </w:ins>
            <w:del w:id="600" w:author="Jacob Lia" w:date="2024-12-12T09:35:00Z">
              <w:r w:rsidDel="00226539">
                <w:rPr>
                  <w:sz w:val="24"/>
                </w:rPr>
                <w:delText xml:space="preserve">Civic </w:delText>
              </w:r>
            </w:del>
          </w:p>
        </w:tc>
        <w:tc>
          <w:tcPr>
            <w:tcW w:w="1700" w:type="dxa"/>
            <w:tcBorders>
              <w:top w:val="single" w:sz="4" w:space="0" w:color="000000"/>
              <w:left w:val="single" w:sz="4" w:space="0" w:color="000000"/>
              <w:bottom w:val="single" w:sz="4" w:space="0" w:color="000000"/>
              <w:right w:val="single" w:sz="4" w:space="0" w:color="000000"/>
            </w:tcBorders>
            <w:vAlign w:val="bottom"/>
          </w:tcPr>
          <w:p w14:paraId="18DECF39" w14:textId="1F7AE0D9" w:rsidR="007E5B25" w:rsidRDefault="007E5B25" w:rsidP="007E5B25">
            <w:pPr>
              <w:spacing w:after="0" w:line="259" w:lineRule="auto"/>
              <w:ind w:left="0" w:firstLine="0"/>
              <w:jc w:val="left"/>
              <w:rPr>
                <w:sz w:val="24"/>
              </w:rPr>
            </w:pPr>
            <w:ins w:id="601" w:author="Jacob Lia" w:date="2024-12-12T09:35:00Z">
              <w:r>
                <w:rPr>
                  <w:sz w:val="24"/>
                </w:rPr>
                <w:t xml:space="preserve">Promenade </w:t>
              </w:r>
            </w:ins>
            <w:del w:id="602" w:author="Jacob Lia" w:date="2024-12-12T09:35:00Z">
              <w:r w:rsidDel="00226539">
                <w:rPr>
                  <w:sz w:val="24"/>
                </w:rPr>
                <w:delText xml:space="preserve">Avenue </w:delText>
              </w:r>
            </w:del>
          </w:p>
        </w:tc>
        <w:tc>
          <w:tcPr>
            <w:tcW w:w="1669" w:type="dxa"/>
            <w:tcBorders>
              <w:top w:val="single" w:sz="4" w:space="0" w:color="000000"/>
              <w:left w:val="single" w:sz="4" w:space="0" w:color="000000"/>
              <w:bottom w:val="single" w:sz="4" w:space="0" w:color="000000"/>
              <w:right w:val="single" w:sz="4" w:space="0" w:color="000000"/>
            </w:tcBorders>
            <w:vAlign w:val="bottom"/>
          </w:tcPr>
          <w:p w14:paraId="36C08FE7" w14:textId="17FCB5D5" w:rsidR="007E5B25" w:rsidRDefault="007E5B25" w:rsidP="007E5B25">
            <w:pPr>
              <w:spacing w:after="0" w:line="259" w:lineRule="auto"/>
              <w:ind w:left="0" w:firstLine="0"/>
              <w:jc w:val="left"/>
              <w:rPr>
                <w:sz w:val="24"/>
              </w:rPr>
            </w:pPr>
            <w:r>
              <w:rPr>
                <w:sz w:val="24"/>
              </w:rPr>
              <w:t>Shell Cove</w:t>
            </w:r>
          </w:p>
        </w:tc>
      </w:tr>
    </w:tbl>
    <w:p w14:paraId="1AA2C9F4" w14:textId="77777777" w:rsidR="00E522CE" w:rsidRDefault="00E522CE" w:rsidP="00956E08">
      <w:pPr>
        <w:spacing w:after="0" w:line="259" w:lineRule="auto"/>
        <w:ind w:left="0" w:right="291" w:firstLine="0"/>
        <w:jc w:val="left"/>
      </w:pPr>
    </w:p>
    <w:p w14:paraId="5A5DDFEA" w14:textId="77777777" w:rsidR="00E522CE" w:rsidRDefault="00E522CE" w:rsidP="00956E08">
      <w:pPr>
        <w:spacing w:after="0" w:line="259" w:lineRule="auto"/>
        <w:ind w:left="0" w:right="291" w:firstLine="0"/>
        <w:jc w:val="left"/>
      </w:pPr>
    </w:p>
    <w:tbl>
      <w:tblPr>
        <w:tblStyle w:val="TableGrid"/>
        <w:tblW w:w="9061" w:type="dxa"/>
        <w:tblInd w:w="5" w:type="dxa"/>
        <w:tblCellMar>
          <w:bottom w:w="5" w:type="dxa"/>
          <w:right w:w="115" w:type="dxa"/>
        </w:tblCellMar>
        <w:tblLook w:val="04A0" w:firstRow="1" w:lastRow="0" w:firstColumn="1" w:lastColumn="0" w:noHBand="0" w:noVBand="1"/>
      </w:tblPr>
      <w:tblGrid>
        <w:gridCol w:w="1867"/>
        <w:gridCol w:w="2095"/>
        <w:gridCol w:w="1687"/>
        <w:gridCol w:w="1693"/>
        <w:gridCol w:w="1719"/>
      </w:tblGrid>
      <w:tr w:rsidR="00E522CE" w14:paraId="3A1F8027" w14:textId="77777777" w:rsidTr="001C19C2">
        <w:trPr>
          <w:trHeight w:val="486"/>
        </w:trPr>
        <w:tc>
          <w:tcPr>
            <w:tcW w:w="9061" w:type="dxa"/>
            <w:gridSpan w:val="5"/>
            <w:tcBorders>
              <w:top w:val="single" w:sz="4" w:space="0" w:color="000000"/>
              <w:left w:val="single" w:sz="4" w:space="0" w:color="000000"/>
              <w:bottom w:val="single" w:sz="4" w:space="0" w:color="000000"/>
              <w:right w:val="single" w:sz="4" w:space="0" w:color="000000"/>
            </w:tcBorders>
          </w:tcPr>
          <w:p w14:paraId="0F07D267" w14:textId="77777777" w:rsidR="00E522CE" w:rsidRDefault="00E522CE" w:rsidP="001C19C2">
            <w:pPr>
              <w:spacing w:after="160" w:line="259" w:lineRule="auto"/>
              <w:ind w:left="0" w:firstLine="0"/>
              <w:jc w:val="center"/>
            </w:pPr>
            <w:r>
              <w:rPr>
                <w:b/>
                <w:sz w:val="24"/>
              </w:rPr>
              <w:t>Building C</w:t>
            </w:r>
          </w:p>
        </w:tc>
      </w:tr>
      <w:tr w:rsidR="00E522CE" w14:paraId="002CA24F" w14:textId="77777777" w:rsidTr="001C19C2">
        <w:trPr>
          <w:trHeight w:val="486"/>
        </w:trPr>
        <w:tc>
          <w:tcPr>
            <w:tcW w:w="1867" w:type="dxa"/>
            <w:tcBorders>
              <w:top w:val="single" w:sz="4" w:space="0" w:color="000000"/>
              <w:left w:val="single" w:sz="4" w:space="0" w:color="000000"/>
              <w:bottom w:val="single" w:sz="4" w:space="0" w:color="000000"/>
              <w:right w:val="single" w:sz="4" w:space="0" w:color="000000"/>
            </w:tcBorders>
            <w:vAlign w:val="bottom"/>
          </w:tcPr>
          <w:p w14:paraId="65841DA0" w14:textId="77777777" w:rsidR="00E522CE" w:rsidRDefault="00E522CE" w:rsidP="001C19C2">
            <w:pPr>
              <w:spacing w:after="0" w:line="259" w:lineRule="auto"/>
              <w:ind w:left="160" w:firstLine="0"/>
              <w:jc w:val="left"/>
            </w:pPr>
            <w:r>
              <w:rPr>
                <w:b/>
                <w:sz w:val="24"/>
              </w:rPr>
              <w:t>Ground Floor</w:t>
            </w:r>
          </w:p>
        </w:tc>
        <w:tc>
          <w:tcPr>
            <w:tcW w:w="2095" w:type="dxa"/>
            <w:tcBorders>
              <w:top w:val="single" w:sz="4" w:space="0" w:color="000000"/>
              <w:left w:val="single" w:sz="4" w:space="0" w:color="000000"/>
              <w:bottom w:val="single" w:sz="4" w:space="0" w:color="000000"/>
              <w:right w:val="single" w:sz="4" w:space="0" w:color="000000"/>
            </w:tcBorders>
            <w:vAlign w:val="bottom"/>
          </w:tcPr>
          <w:p w14:paraId="18716B94" w14:textId="77777777" w:rsidR="00E522CE" w:rsidRDefault="00E522CE" w:rsidP="001C19C2">
            <w:pPr>
              <w:spacing w:after="0" w:line="259" w:lineRule="auto"/>
              <w:ind w:left="227" w:firstLine="0"/>
              <w:jc w:val="left"/>
            </w:pPr>
            <w:r>
              <w:rPr>
                <w:b/>
                <w:sz w:val="24"/>
              </w:rPr>
              <w:t>Street Number</w:t>
            </w:r>
          </w:p>
        </w:tc>
        <w:tc>
          <w:tcPr>
            <w:tcW w:w="1687" w:type="dxa"/>
            <w:tcBorders>
              <w:top w:val="single" w:sz="4" w:space="0" w:color="000000"/>
              <w:left w:val="single" w:sz="4" w:space="0" w:color="000000"/>
              <w:bottom w:val="single" w:sz="4" w:space="0" w:color="000000"/>
              <w:right w:val="single" w:sz="4" w:space="0" w:color="000000"/>
            </w:tcBorders>
            <w:vAlign w:val="bottom"/>
          </w:tcPr>
          <w:p w14:paraId="5238C82F" w14:textId="77777777" w:rsidR="00E522CE" w:rsidRDefault="00E522CE" w:rsidP="001C19C2">
            <w:pPr>
              <w:spacing w:after="0" w:line="259" w:lineRule="auto"/>
              <w:ind w:left="143" w:firstLine="0"/>
              <w:jc w:val="left"/>
            </w:pPr>
            <w:r>
              <w:rPr>
                <w:b/>
                <w:sz w:val="24"/>
              </w:rPr>
              <w:t>Street Name</w:t>
            </w:r>
          </w:p>
        </w:tc>
        <w:tc>
          <w:tcPr>
            <w:tcW w:w="1693" w:type="dxa"/>
            <w:tcBorders>
              <w:top w:val="single" w:sz="4" w:space="0" w:color="000000"/>
              <w:left w:val="single" w:sz="4" w:space="0" w:color="000000"/>
              <w:bottom w:val="single" w:sz="4" w:space="0" w:color="000000"/>
              <w:right w:val="single" w:sz="4" w:space="0" w:color="000000"/>
            </w:tcBorders>
            <w:vAlign w:val="bottom"/>
          </w:tcPr>
          <w:p w14:paraId="67648E7C" w14:textId="77777777" w:rsidR="00E522CE" w:rsidRDefault="00E522CE" w:rsidP="001C19C2">
            <w:pPr>
              <w:spacing w:after="0" w:line="259" w:lineRule="auto"/>
              <w:ind w:left="193" w:firstLine="0"/>
              <w:jc w:val="left"/>
            </w:pPr>
            <w:r>
              <w:rPr>
                <w:b/>
                <w:sz w:val="24"/>
              </w:rPr>
              <w:t>Street Type</w:t>
            </w:r>
          </w:p>
        </w:tc>
        <w:tc>
          <w:tcPr>
            <w:tcW w:w="1719" w:type="dxa"/>
            <w:tcBorders>
              <w:top w:val="single" w:sz="4" w:space="0" w:color="000000"/>
              <w:left w:val="single" w:sz="4" w:space="0" w:color="000000"/>
              <w:bottom w:val="single" w:sz="4" w:space="0" w:color="000000"/>
              <w:right w:val="single" w:sz="4" w:space="0" w:color="000000"/>
            </w:tcBorders>
            <w:vAlign w:val="bottom"/>
          </w:tcPr>
          <w:p w14:paraId="17BB1BF7" w14:textId="77777777" w:rsidR="00E522CE" w:rsidRDefault="00E522CE" w:rsidP="001C19C2">
            <w:pPr>
              <w:spacing w:after="0" w:line="259" w:lineRule="auto"/>
              <w:ind w:left="115" w:firstLine="0"/>
              <w:jc w:val="center"/>
            </w:pPr>
            <w:r>
              <w:rPr>
                <w:b/>
                <w:sz w:val="24"/>
              </w:rPr>
              <w:t>Locality</w:t>
            </w:r>
          </w:p>
        </w:tc>
      </w:tr>
      <w:tr w:rsidR="00E522CE" w14:paraId="1761D447" w14:textId="77777777" w:rsidTr="001C19C2">
        <w:trPr>
          <w:trHeight w:val="486"/>
        </w:trPr>
        <w:tc>
          <w:tcPr>
            <w:tcW w:w="1867" w:type="dxa"/>
            <w:tcBorders>
              <w:top w:val="single" w:sz="4" w:space="0" w:color="000000"/>
              <w:left w:val="single" w:sz="4" w:space="0" w:color="000000"/>
              <w:bottom w:val="single" w:sz="4" w:space="0" w:color="000000"/>
              <w:right w:val="single" w:sz="4" w:space="0" w:color="000000"/>
            </w:tcBorders>
            <w:vAlign w:val="bottom"/>
          </w:tcPr>
          <w:p w14:paraId="4B5B606E" w14:textId="77777777" w:rsidR="00E522CE" w:rsidRDefault="00E522CE" w:rsidP="001C19C2">
            <w:pPr>
              <w:spacing w:after="0" w:line="259" w:lineRule="auto"/>
              <w:ind w:left="108" w:firstLine="0"/>
              <w:jc w:val="left"/>
            </w:pPr>
            <w:r>
              <w:rPr>
                <w:sz w:val="24"/>
              </w:rPr>
              <w:lastRenderedPageBreak/>
              <w:t>59m Retail</w:t>
            </w:r>
          </w:p>
        </w:tc>
        <w:tc>
          <w:tcPr>
            <w:tcW w:w="2095" w:type="dxa"/>
            <w:tcBorders>
              <w:top w:val="single" w:sz="4" w:space="0" w:color="000000"/>
              <w:left w:val="single" w:sz="4" w:space="0" w:color="000000"/>
              <w:bottom w:val="single" w:sz="4" w:space="0" w:color="000000"/>
              <w:right w:val="single" w:sz="4" w:space="0" w:color="000000"/>
            </w:tcBorders>
            <w:vAlign w:val="bottom"/>
          </w:tcPr>
          <w:p w14:paraId="0B8F2A7E" w14:textId="77777777" w:rsidR="00E522CE" w:rsidRDefault="00E522CE" w:rsidP="001C19C2">
            <w:pPr>
              <w:spacing w:after="0" w:line="259" w:lineRule="auto"/>
              <w:ind w:left="108" w:firstLine="0"/>
              <w:jc w:val="left"/>
            </w:pPr>
            <w:r>
              <w:rPr>
                <w:sz w:val="24"/>
              </w:rPr>
              <w:t>89</w:t>
            </w:r>
          </w:p>
        </w:tc>
        <w:tc>
          <w:tcPr>
            <w:tcW w:w="1687" w:type="dxa"/>
            <w:tcBorders>
              <w:top w:val="single" w:sz="4" w:space="0" w:color="000000"/>
              <w:left w:val="single" w:sz="4" w:space="0" w:color="000000"/>
              <w:bottom w:val="single" w:sz="4" w:space="0" w:color="000000"/>
              <w:right w:val="single" w:sz="4" w:space="0" w:color="000000"/>
            </w:tcBorders>
            <w:vAlign w:val="bottom"/>
          </w:tcPr>
          <w:p w14:paraId="0E5DCD10" w14:textId="77777777" w:rsidR="00E522CE" w:rsidRDefault="00E522CE" w:rsidP="001C19C2">
            <w:pPr>
              <w:spacing w:after="0" w:line="259" w:lineRule="auto"/>
              <w:ind w:left="108" w:firstLine="0"/>
              <w:jc w:val="left"/>
            </w:pPr>
            <w:r>
              <w:rPr>
                <w:sz w:val="24"/>
              </w:rPr>
              <w:t>Cove</w:t>
            </w:r>
          </w:p>
        </w:tc>
        <w:tc>
          <w:tcPr>
            <w:tcW w:w="1693" w:type="dxa"/>
            <w:tcBorders>
              <w:top w:val="single" w:sz="4" w:space="0" w:color="000000"/>
              <w:left w:val="single" w:sz="4" w:space="0" w:color="000000"/>
              <w:bottom w:val="single" w:sz="4" w:space="0" w:color="000000"/>
              <w:right w:val="single" w:sz="4" w:space="0" w:color="000000"/>
            </w:tcBorders>
            <w:vAlign w:val="bottom"/>
          </w:tcPr>
          <w:p w14:paraId="3F909583" w14:textId="77777777" w:rsidR="00E522CE" w:rsidRDefault="00E522CE" w:rsidP="001C19C2">
            <w:pPr>
              <w:spacing w:after="0" w:line="259" w:lineRule="auto"/>
              <w:ind w:left="108" w:firstLine="0"/>
              <w:jc w:val="left"/>
            </w:pPr>
            <w:r>
              <w:rPr>
                <w:sz w:val="24"/>
              </w:rPr>
              <w:t>Boulevard</w:t>
            </w:r>
          </w:p>
        </w:tc>
        <w:tc>
          <w:tcPr>
            <w:tcW w:w="1719" w:type="dxa"/>
            <w:tcBorders>
              <w:top w:val="single" w:sz="4" w:space="0" w:color="000000"/>
              <w:left w:val="single" w:sz="4" w:space="0" w:color="000000"/>
              <w:bottom w:val="single" w:sz="4" w:space="0" w:color="000000"/>
              <w:right w:val="single" w:sz="4" w:space="0" w:color="000000"/>
            </w:tcBorders>
            <w:vAlign w:val="bottom"/>
          </w:tcPr>
          <w:p w14:paraId="28C48CFF" w14:textId="77777777" w:rsidR="00E522CE" w:rsidRDefault="00E522CE" w:rsidP="001C19C2">
            <w:pPr>
              <w:spacing w:after="0" w:line="259" w:lineRule="auto"/>
              <w:ind w:left="108" w:firstLine="0"/>
              <w:jc w:val="left"/>
            </w:pPr>
            <w:r>
              <w:rPr>
                <w:sz w:val="24"/>
              </w:rPr>
              <w:t>Shell Cove</w:t>
            </w:r>
          </w:p>
        </w:tc>
      </w:tr>
      <w:tr w:rsidR="00E522CE" w14:paraId="4CB9CE58" w14:textId="77777777" w:rsidTr="001C19C2">
        <w:trPr>
          <w:trHeight w:val="486"/>
        </w:trPr>
        <w:tc>
          <w:tcPr>
            <w:tcW w:w="1867" w:type="dxa"/>
            <w:tcBorders>
              <w:top w:val="single" w:sz="4" w:space="0" w:color="000000"/>
              <w:left w:val="single" w:sz="4" w:space="0" w:color="000000"/>
              <w:bottom w:val="single" w:sz="4" w:space="0" w:color="000000"/>
              <w:right w:val="single" w:sz="4" w:space="0" w:color="000000"/>
            </w:tcBorders>
            <w:vAlign w:val="bottom"/>
          </w:tcPr>
          <w:p w14:paraId="1F195FC4" w14:textId="77777777" w:rsidR="00E522CE" w:rsidRDefault="00E522CE" w:rsidP="001C19C2">
            <w:pPr>
              <w:spacing w:after="0" w:line="259" w:lineRule="auto"/>
              <w:ind w:left="108" w:firstLine="0"/>
              <w:jc w:val="left"/>
            </w:pPr>
            <w:r>
              <w:rPr>
                <w:sz w:val="24"/>
              </w:rPr>
              <w:t>90m Retail</w:t>
            </w:r>
          </w:p>
        </w:tc>
        <w:tc>
          <w:tcPr>
            <w:tcW w:w="2095" w:type="dxa"/>
            <w:tcBorders>
              <w:top w:val="single" w:sz="4" w:space="0" w:color="000000"/>
              <w:left w:val="single" w:sz="4" w:space="0" w:color="000000"/>
              <w:bottom w:val="single" w:sz="4" w:space="0" w:color="000000"/>
              <w:right w:val="single" w:sz="4" w:space="0" w:color="000000"/>
            </w:tcBorders>
            <w:vAlign w:val="bottom"/>
          </w:tcPr>
          <w:p w14:paraId="2B7BAFFB" w14:textId="77777777" w:rsidR="00E522CE" w:rsidRDefault="00E522CE" w:rsidP="001C19C2">
            <w:pPr>
              <w:spacing w:after="0" w:line="259" w:lineRule="auto"/>
              <w:ind w:left="108" w:firstLine="0"/>
              <w:jc w:val="left"/>
            </w:pPr>
            <w:r>
              <w:rPr>
                <w:sz w:val="24"/>
              </w:rPr>
              <w:t>91</w:t>
            </w:r>
          </w:p>
        </w:tc>
        <w:tc>
          <w:tcPr>
            <w:tcW w:w="1687" w:type="dxa"/>
            <w:tcBorders>
              <w:top w:val="single" w:sz="4" w:space="0" w:color="000000"/>
              <w:left w:val="single" w:sz="4" w:space="0" w:color="000000"/>
              <w:bottom w:val="single" w:sz="4" w:space="0" w:color="000000"/>
              <w:right w:val="single" w:sz="4" w:space="0" w:color="000000"/>
            </w:tcBorders>
            <w:vAlign w:val="bottom"/>
          </w:tcPr>
          <w:p w14:paraId="431AF87D" w14:textId="77777777" w:rsidR="00E522CE" w:rsidRDefault="00E522CE" w:rsidP="001C19C2">
            <w:pPr>
              <w:spacing w:after="0" w:line="259" w:lineRule="auto"/>
              <w:ind w:left="108" w:firstLine="0"/>
              <w:jc w:val="left"/>
            </w:pPr>
            <w:r>
              <w:rPr>
                <w:sz w:val="24"/>
              </w:rPr>
              <w:t>Cove</w:t>
            </w:r>
          </w:p>
        </w:tc>
        <w:tc>
          <w:tcPr>
            <w:tcW w:w="1693" w:type="dxa"/>
            <w:tcBorders>
              <w:top w:val="single" w:sz="4" w:space="0" w:color="000000"/>
              <w:left w:val="single" w:sz="4" w:space="0" w:color="000000"/>
              <w:bottom w:val="single" w:sz="4" w:space="0" w:color="000000"/>
              <w:right w:val="single" w:sz="4" w:space="0" w:color="000000"/>
            </w:tcBorders>
            <w:vAlign w:val="bottom"/>
          </w:tcPr>
          <w:p w14:paraId="7CBBB81C" w14:textId="77777777" w:rsidR="00E522CE" w:rsidRDefault="00E522CE" w:rsidP="001C19C2">
            <w:pPr>
              <w:spacing w:after="0" w:line="259" w:lineRule="auto"/>
              <w:ind w:left="108" w:firstLine="0"/>
              <w:jc w:val="left"/>
            </w:pPr>
            <w:r>
              <w:rPr>
                <w:sz w:val="24"/>
              </w:rPr>
              <w:t>Boulevard</w:t>
            </w:r>
          </w:p>
        </w:tc>
        <w:tc>
          <w:tcPr>
            <w:tcW w:w="1719" w:type="dxa"/>
            <w:tcBorders>
              <w:top w:val="single" w:sz="4" w:space="0" w:color="000000"/>
              <w:left w:val="single" w:sz="4" w:space="0" w:color="000000"/>
              <w:bottom w:val="single" w:sz="4" w:space="0" w:color="000000"/>
              <w:right w:val="single" w:sz="4" w:space="0" w:color="000000"/>
            </w:tcBorders>
            <w:vAlign w:val="bottom"/>
          </w:tcPr>
          <w:p w14:paraId="48930F2B" w14:textId="77777777" w:rsidR="00E522CE" w:rsidRDefault="00E522CE" w:rsidP="001C19C2">
            <w:pPr>
              <w:spacing w:after="0" w:line="259" w:lineRule="auto"/>
              <w:ind w:left="108" w:firstLine="0"/>
              <w:jc w:val="left"/>
            </w:pPr>
            <w:r>
              <w:rPr>
                <w:sz w:val="24"/>
              </w:rPr>
              <w:t>Shell Cove</w:t>
            </w:r>
          </w:p>
        </w:tc>
      </w:tr>
      <w:tr w:rsidR="00E522CE" w14:paraId="7D33A283" w14:textId="77777777" w:rsidTr="001C19C2">
        <w:trPr>
          <w:trHeight w:val="486"/>
        </w:trPr>
        <w:tc>
          <w:tcPr>
            <w:tcW w:w="1867" w:type="dxa"/>
            <w:tcBorders>
              <w:top w:val="single" w:sz="4" w:space="0" w:color="000000"/>
              <w:left w:val="single" w:sz="4" w:space="0" w:color="000000"/>
              <w:bottom w:val="single" w:sz="4" w:space="0" w:color="000000"/>
              <w:right w:val="single" w:sz="4" w:space="0" w:color="000000"/>
            </w:tcBorders>
            <w:vAlign w:val="bottom"/>
          </w:tcPr>
          <w:p w14:paraId="0F2DEB20" w14:textId="77777777" w:rsidR="00E522CE" w:rsidRDefault="00E522CE" w:rsidP="001C19C2">
            <w:pPr>
              <w:spacing w:after="0" w:line="259" w:lineRule="auto"/>
              <w:ind w:left="108" w:firstLine="0"/>
              <w:jc w:val="left"/>
            </w:pPr>
            <w:r>
              <w:rPr>
                <w:sz w:val="24"/>
              </w:rPr>
              <w:t>44m Retail</w:t>
            </w:r>
          </w:p>
        </w:tc>
        <w:tc>
          <w:tcPr>
            <w:tcW w:w="2095" w:type="dxa"/>
            <w:tcBorders>
              <w:top w:val="single" w:sz="4" w:space="0" w:color="000000"/>
              <w:left w:val="single" w:sz="4" w:space="0" w:color="000000"/>
              <w:bottom w:val="single" w:sz="4" w:space="0" w:color="000000"/>
              <w:right w:val="single" w:sz="4" w:space="0" w:color="000000"/>
            </w:tcBorders>
            <w:vAlign w:val="bottom"/>
          </w:tcPr>
          <w:p w14:paraId="6FA1E657" w14:textId="77777777" w:rsidR="00E522CE" w:rsidRDefault="00E522CE" w:rsidP="001C19C2">
            <w:pPr>
              <w:spacing w:after="0" w:line="259" w:lineRule="auto"/>
              <w:ind w:left="108" w:firstLine="0"/>
              <w:jc w:val="left"/>
            </w:pPr>
            <w:r>
              <w:rPr>
                <w:sz w:val="24"/>
              </w:rPr>
              <w:t>93</w:t>
            </w:r>
          </w:p>
        </w:tc>
        <w:tc>
          <w:tcPr>
            <w:tcW w:w="1687" w:type="dxa"/>
            <w:tcBorders>
              <w:top w:val="single" w:sz="4" w:space="0" w:color="000000"/>
              <w:left w:val="single" w:sz="4" w:space="0" w:color="000000"/>
              <w:bottom w:val="single" w:sz="4" w:space="0" w:color="000000"/>
              <w:right w:val="single" w:sz="4" w:space="0" w:color="000000"/>
            </w:tcBorders>
            <w:vAlign w:val="bottom"/>
          </w:tcPr>
          <w:p w14:paraId="310E8EE4" w14:textId="77777777" w:rsidR="00E522CE" w:rsidRDefault="00E522CE" w:rsidP="001C19C2">
            <w:pPr>
              <w:spacing w:after="0" w:line="259" w:lineRule="auto"/>
              <w:ind w:left="108" w:firstLine="0"/>
              <w:jc w:val="left"/>
            </w:pPr>
            <w:r>
              <w:rPr>
                <w:sz w:val="24"/>
              </w:rPr>
              <w:t>Cove</w:t>
            </w:r>
          </w:p>
        </w:tc>
        <w:tc>
          <w:tcPr>
            <w:tcW w:w="1693" w:type="dxa"/>
            <w:tcBorders>
              <w:top w:val="single" w:sz="4" w:space="0" w:color="000000"/>
              <w:left w:val="single" w:sz="4" w:space="0" w:color="000000"/>
              <w:bottom w:val="single" w:sz="4" w:space="0" w:color="000000"/>
              <w:right w:val="single" w:sz="4" w:space="0" w:color="000000"/>
            </w:tcBorders>
            <w:vAlign w:val="bottom"/>
          </w:tcPr>
          <w:p w14:paraId="168CA144" w14:textId="77777777" w:rsidR="00E522CE" w:rsidRDefault="00E522CE" w:rsidP="001C19C2">
            <w:pPr>
              <w:spacing w:after="0" w:line="259" w:lineRule="auto"/>
              <w:ind w:left="108" w:firstLine="0"/>
              <w:jc w:val="left"/>
            </w:pPr>
            <w:r>
              <w:rPr>
                <w:sz w:val="24"/>
              </w:rPr>
              <w:t>Boulevard</w:t>
            </w:r>
          </w:p>
        </w:tc>
        <w:tc>
          <w:tcPr>
            <w:tcW w:w="1719" w:type="dxa"/>
            <w:tcBorders>
              <w:top w:val="single" w:sz="4" w:space="0" w:color="000000"/>
              <w:left w:val="single" w:sz="4" w:space="0" w:color="000000"/>
              <w:bottom w:val="single" w:sz="4" w:space="0" w:color="000000"/>
              <w:right w:val="single" w:sz="4" w:space="0" w:color="000000"/>
            </w:tcBorders>
            <w:vAlign w:val="bottom"/>
          </w:tcPr>
          <w:p w14:paraId="2C13586A" w14:textId="77777777" w:rsidR="00E522CE" w:rsidRDefault="00E522CE" w:rsidP="001C19C2">
            <w:pPr>
              <w:spacing w:after="0" w:line="259" w:lineRule="auto"/>
              <w:ind w:left="108" w:firstLine="0"/>
              <w:jc w:val="left"/>
            </w:pPr>
            <w:r>
              <w:rPr>
                <w:sz w:val="24"/>
              </w:rPr>
              <w:t>Shell Cove</w:t>
            </w:r>
          </w:p>
        </w:tc>
      </w:tr>
      <w:tr w:rsidR="00E522CE" w14:paraId="195D300D" w14:textId="77777777" w:rsidTr="001C19C2">
        <w:trPr>
          <w:trHeight w:val="486"/>
        </w:trPr>
        <w:tc>
          <w:tcPr>
            <w:tcW w:w="1867" w:type="dxa"/>
            <w:tcBorders>
              <w:top w:val="single" w:sz="4" w:space="0" w:color="000000"/>
              <w:left w:val="single" w:sz="4" w:space="0" w:color="000000"/>
              <w:bottom w:val="single" w:sz="4" w:space="0" w:color="000000"/>
              <w:right w:val="single" w:sz="4" w:space="0" w:color="000000"/>
            </w:tcBorders>
            <w:vAlign w:val="bottom"/>
          </w:tcPr>
          <w:p w14:paraId="40EE6AC9" w14:textId="77777777" w:rsidR="00E522CE" w:rsidRDefault="00E522CE" w:rsidP="001C19C2">
            <w:pPr>
              <w:spacing w:after="0" w:line="259" w:lineRule="auto"/>
              <w:ind w:left="108" w:firstLine="0"/>
              <w:jc w:val="left"/>
            </w:pPr>
            <w:r>
              <w:rPr>
                <w:sz w:val="24"/>
              </w:rPr>
              <w:t>52m Retail</w:t>
            </w:r>
          </w:p>
        </w:tc>
        <w:tc>
          <w:tcPr>
            <w:tcW w:w="2095" w:type="dxa"/>
            <w:tcBorders>
              <w:top w:val="single" w:sz="4" w:space="0" w:color="000000"/>
              <w:left w:val="single" w:sz="4" w:space="0" w:color="000000"/>
              <w:bottom w:val="single" w:sz="4" w:space="0" w:color="000000"/>
              <w:right w:val="single" w:sz="4" w:space="0" w:color="000000"/>
            </w:tcBorders>
            <w:vAlign w:val="bottom"/>
          </w:tcPr>
          <w:p w14:paraId="158369C7" w14:textId="77777777" w:rsidR="00E522CE" w:rsidRDefault="00E522CE" w:rsidP="001C19C2">
            <w:pPr>
              <w:spacing w:after="0" w:line="259" w:lineRule="auto"/>
              <w:ind w:left="108" w:firstLine="0"/>
              <w:jc w:val="left"/>
            </w:pPr>
            <w:r>
              <w:rPr>
                <w:sz w:val="24"/>
              </w:rPr>
              <w:t>97</w:t>
            </w:r>
          </w:p>
        </w:tc>
        <w:tc>
          <w:tcPr>
            <w:tcW w:w="1687" w:type="dxa"/>
            <w:tcBorders>
              <w:top w:val="single" w:sz="4" w:space="0" w:color="000000"/>
              <w:left w:val="single" w:sz="4" w:space="0" w:color="000000"/>
              <w:bottom w:val="single" w:sz="4" w:space="0" w:color="000000"/>
              <w:right w:val="single" w:sz="4" w:space="0" w:color="000000"/>
            </w:tcBorders>
            <w:vAlign w:val="bottom"/>
          </w:tcPr>
          <w:p w14:paraId="6D7DB914" w14:textId="77777777" w:rsidR="00E522CE" w:rsidRDefault="00E522CE" w:rsidP="001C19C2">
            <w:pPr>
              <w:spacing w:after="0" w:line="259" w:lineRule="auto"/>
              <w:ind w:left="108" w:firstLine="0"/>
              <w:jc w:val="left"/>
            </w:pPr>
            <w:r>
              <w:rPr>
                <w:sz w:val="24"/>
              </w:rPr>
              <w:t>Cove</w:t>
            </w:r>
          </w:p>
        </w:tc>
        <w:tc>
          <w:tcPr>
            <w:tcW w:w="1693" w:type="dxa"/>
            <w:tcBorders>
              <w:top w:val="single" w:sz="4" w:space="0" w:color="000000"/>
              <w:left w:val="single" w:sz="4" w:space="0" w:color="000000"/>
              <w:bottom w:val="single" w:sz="4" w:space="0" w:color="000000"/>
              <w:right w:val="single" w:sz="4" w:space="0" w:color="000000"/>
            </w:tcBorders>
            <w:vAlign w:val="bottom"/>
          </w:tcPr>
          <w:p w14:paraId="0B32208A" w14:textId="77777777" w:rsidR="00E522CE" w:rsidRDefault="00E522CE" w:rsidP="001C19C2">
            <w:pPr>
              <w:spacing w:after="0" w:line="259" w:lineRule="auto"/>
              <w:ind w:left="108" w:firstLine="0"/>
              <w:jc w:val="left"/>
            </w:pPr>
            <w:r>
              <w:rPr>
                <w:sz w:val="24"/>
              </w:rPr>
              <w:t>Boulevard</w:t>
            </w:r>
          </w:p>
        </w:tc>
        <w:tc>
          <w:tcPr>
            <w:tcW w:w="1719" w:type="dxa"/>
            <w:tcBorders>
              <w:top w:val="single" w:sz="4" w:space="0" w:color="000000"/>
              <w:left w:val="single" w:sz="4" w:space="0" w:color="000000"/>
              <w:bottom w:val="single" w:sz="4" w:space="0" w:color="000000"/>
              <w:right w:val="single" w:sz="4" w:space="0" w:color="000000"/>
            </w:tcBorders>
            <w:vAlign w:val="bottom"/>
          </w:tcPr>
          <w:p w14:paraId="1D1713BE" w14:textId="77777777" w:rsidR="00E522CE" w:rsidRDefault="00E522CE" w:rsidP="001C19C2">
            <w:pPr>
              <w:spacing w:after="0" w:line="259" w:lineRule="auto"/>
              <w:ind w:left="108" w:firstLine="0"/>
              <w:jc w:val="left"/>
            </w:pPr>
            <w:r>
              <w:rPr>
                <w:sz w:val="24"/>
              </w:rPr>
              <w:t>Shell Cove</w:t>
            </w:r>
          </w:p>
        </w:tc>
      </w:tr>
      <w:tr w:rsidR="00E522CE" w14:paraId="1523EA99" w14:textId="77777777" w:rsidTr="001C19C2">
        <w:trPr>
          <w:trHeight w:val="486"/>
        </w:trPr>
        <w:tc>
          <w:tcPr>
            <w:tcW w:w="1867" w:type="dxa"/>
            <w:tcBorders>
              <w:top w:val="single" w:sz="4" w:space="0" w:color="000000"/>
              <w:left w:val="single" w:sz="4" w:space="0" w:color="000000"/>
              <w:bottom w:val="single" w:sz="4" w:space="0" w:color="000000"/>
              <w:right w:val="single" w:sz="4" w:space="0" w:color="000000"/>
            </w:tcBorders>
            <w:vAlign w:val="bottom"/>
          </w:tcPr>
          <w:p w14:paraId="270915E7" w14:textId="77777777" w:rsidR="00E522CE" w:rsidRDefault="00E522CE" w:rsidP="001C19C2">
            <w:pPr>
              <w:spacing w:after="0" w:line="259" w:lineRule="auto"/>
              <w:ind w:left="108" w:firstLine="0"/>
              <w:jc w:val="left"/>
            </w:pPr>
            <w:r>
              <w:rPr>
                <w:sz w:val="24"/>
              </w:rPr>
              <w:t>85m Retail</w:t>
            </w:r>
          </w:p>
        </w:tc>
        <w:tc>
          <w:tcPr>
            <w:tcW w:w="2095" w:type="dxa"/>
            <w:tcBorders>
              <w:top w:val="single" w:sz="4" w:space="0" w:color="000000"/>
              <w:left w:val="single" w:sz="4" w:space="0" w:color="000000"/>
              <w:bottom w:val="single" w:sz="4" w:space="0" w:color="000000"/>
              <w:right w:val="single" w:sz="4" w:space="0" w:color="000000"/>
            </w:tcBorders>
            <w:vAlign w:val="bottom"/>
          </w:tcPr>
          <w:p w14:paraId="2299F4B8" w14:textId="77777777" w:rsidR="00E522CE" w:rsidRDefault="00E522CE" w:rsidP="001C19C2">
            <w:pPr>
              <w:spacing w:after="0" w:line="259" w:lineRule="auto"/>
              <w:ind w:left="108" w:firstLine="0"/>
              <w:jc w:val="left"/>
            </w:pPr>
            <w:r>
              <w:rPr>
                <w:sz w:val="24"/>
              </w:rPr>
              <w:t>99</w:t>
            </w:r>
          </w:p>
        </w:tc>
        <w:tc>
          <w:tcPr>
            <w:tcW w:w="1687" w:type="dxa"/>
            <w:tcBorders>
              <w:top w:val="single" w:sz="4" w:space="0" w:color="000000"/>
              <w:left w:val="single" w:sz="4" w:space="0" w:color="000000"/>
              <w:bottom w:val="single" w:sz="4" w:space="0" w:color="000000"/>
              <w:right w:val="single" w:sz="4" w:space="0" w:color="000000"/>
            </w:tcBorders>
            <w:vAlign w:val="bottom"/>
          </w:tcPr>
          <w:p w14:paraId="074DFA5C" w14:textId="77777777" w:rsidR="00E522CE" w:rsidRDefault="00E522CE" w:rsidP="001C19C2">
            <w:pPr>
              <w:spacing w:after="0" w:line="259" w:lineRule="auto"/>
              <w:ind w:left="108" w:firstLine="0"/>
              <w:jc w:val="left"/>
            </w:pPr>
            <w:r>
              <w:rPr>
                <w:sz w:val="24"/>
              </w:rPr>
              <w:t>Cove</w:t>
            </w:r>
          </w:p>
        </w:tc>
        <w:tc>
          <w:tcPr>
            <w:tcW w:w="1693" w:type="dxa"/>
            <w:tcBorders>
              <w:top w:val="single" w:sz="4" w:space="0" w:color="000000"/>
              <w:left w:val="single" w:sz="4" w:space="0" w:color="000000"/>
              <w:bottom w:val="single" w:sz="4" w:space="0" w:color="000000"/>
              <w:right w:val="single" w:sz="4" w:space="0" w:color="000000"/>
            </w:tcBorders>
            <w:vAlign w:val="bottom"/>
          </w:tcPr>
          <w:p w14:paraId="558A41C9" w14:textId="77777777" w:rsidR="00E522CE" w:rsidRDefault="00E522CE" w:rsidP="001C19C2">
            <w:pPr>
              <w:spacing w:after="0" w:line="259" w:lineRule="auto"/>
              <w:ind w:left="108" w:firstLine="0"/>
              <w:jc w:val="left"/>
            </w:pPr>
            <w:r>
              <w:rPr>
                <w:sz w:val="24"/>
              </w:rPr>
              <w:t>Boulevard</w:t>
            </w:r>
          </w:p>
        </w:tc>
        <w:tc>
          <w:tcPr>
            <w:tcW w:w="1719" w:type="dxa"/>
            <w:tcBorders>
              <w:top w:val="single" w:sz="4" w:space="0" w:color="000000"/>
              <w:left w:val="single" w:sz="4" w:space="0" w:color="000000"/>
              <w:bottom w:val="single" w:sz="4" w:space="0" w:color="000000"/>
              <w:right w:val="single" w:sz="4" w:space="0" w:color="000000"/>
            </w:tcBorders>
            <w:vAlign w:val="bottom"/>
          </w:tcPr>
          <w:p w14:paraId="340A95DC" w14:textId="77777777" w:rsidR="00E522CE" w:rsidRDefault="00E522CE" w:rsidP="001C19C2">
            <w:pPr>
              <w:spacing w:after="0" w:line="259" w:lineRule="auto"/>
              <w:ind w:left="108" w:firstLine="0"/>
              <w:jc w:val="left"/>
            </w:pPr>
            <w:r>
              <w:rPr>
                <w:sz w:val="24"/>
              </w:rPr>
              <w:t>Shell Cove</w:t>
            </w:r>
          </w:p>
        </w:tc>
      </w:tr>
      <w:tr w:rsidR="00E522CE" w14:paraId="7B53C657" w14:textId="77777777" w:rsidTr="001C19C2">
        <w:trPr>
          <w:trHeight w:val="508"/>
        </w:trPr>
        <w:tc>
          <w:tcPr>
            <w:tcW w:w="1867" w:type="dxa"/>
            <w:tcBorders>
              <w:top w:val="single" w:sz="4" w:space="0" w:color="000000"/>
              <w:left w:val="single" w:sz="4" w:space="0" w:color="000000"/>
              <w:bottom w:val="single" w:sz="4" w:space="0" w:color="000000"/>
              <w:right w:val="single" w:sz="4" w:space="0" w:color="000000"/>
            </w:tcBorders>
            <w:vAlign w:val="bottom"/>
          </w:tcPr>
          <w:p w14:paraId="1DEBA29C" w14:textId="77777777" w:rsidR="00E522CE" w:rsidRDefault="00E522CE" w:rsidP="001C19C2">
            <w:pPr>
              <w:spacing w:after="0" w:line="259" w:lineRule="auto"/>
              <w:ind w:left="115" w:firstLine="0"/>
              <w:jc w:val="center"/>
            </w:pPr>
            <w:r>
              <w:rPr>
                <w:b/>
                <w:sz w:val="24"/>
              </w:rPr>
              <w:t>First Floor</w:t>
            </w:r>
          </w:p>
        </w:tc>
        <w:tc>
          <w:tcPr>
            <w:tcW w:w="2095" w:type="dxa"/>
            <w:tcBorders>
              <w:top w:val="single" w:sz="4" w:space="0" w:color="000000"/>
              <w:left w:val="single" w:sz="4" w:space="0" w:color="000000"/>
              <w:bottom w:val="single" w:sz="4" w:space="0" w:color="000000"/>
              <w:right w:val="single" w:sz="4" w:space="0" w:color="000000"/>
            </w:tcBorders>
            <w:vAlign w:val="bottom"/>
          </w:tcPr>
          <w:p w14:paraId="73CA08E5" w14:textId="77777777" w:rsidR="00E522CE" w:rsidRDefault="00E522CE" w:rsidP="001C19C2">
            <w:pPr>
              <w:spacing w:after="0" w:line="259" w:lineRule="auto"/>
              <w:ind w:left="227" w:firstLine="0"/>
              <w:jc w:val="left"/>
            </w:pPr>
            <w:r>
              <w:rPr>
                <w:b/>
                <w:sz w:val="24"/>
              </w:rPr>
              <w:t>Street Number</w:t>
            </w:r>
          </w:p>
        </w:tc>
        <w:tc>
          <w:tcPr>
            <w:tcW w:w="1687" w:type="dxa"/>
            <w:tcBorders>
              <w:top w:val="single" w:sz="4" w:space="0" w:color="000000"/>
              <w:left w:val="single" w:sz="4" w:space="0" w:color="000000"/>
              <w:bottom w:val="single" w:sz="4" w:space="0" w:color="000000"/>
              <w:right w:val="single" w:sz="4" w:space="0" w:color="000000"/>
            </w:tcBorders>
            <w:vAlign w:val="bottom"/>
          </w:tcPr>
          <w:p w14:paraId="28C42B4F" w14:textId="77777777" w:rsidR="00E522CE" w:rsidRDefault="00E522CE" w:rsidP="001C19C2">
            <w:pPr>
              <w:spacing w:after="0" w:line="259" w:lineRule="auto"/>
              <w:ind w:left="143" w:firstLine="0"/>
              <w:jc w:val="left"/>
            </w:pPr>
            <w:r>
              <w:rPr>
                <w:b/>
                <w:sz w:val="24"/>
              </w:rPr>
              <w:t>Street Name</w:t>
            </w:r>
          </w:p>
        </w:tc>
        <w:tc>
          <w:tcPr>
            <w:tcW w:w="1693" w:type="dxa"/>
            <w:tcBorders>
              <w:top w:val="single" w:sz="4" w:space="0" w:color="000000"/>
              <w:left w:val="single" w:sz="4" w:space="0" w:color="000000"/>
              <w:bottom w:val="single" w:sz="4" w:space="0" w:color="000000"/>
              <w:right w:val="single" w:sz="4" w:space="0" w:color="000000"/>
            </w:tcBorders>
            <w:vAlign w:val="bottom"/>
          </w:tcPr>
          <w:p w14:paraId="08BE41C1" w14:textId="77777777" w:rsidR="00E522CE" w:rsidRDefault="00E522CE" w:rsidP="001C19C2">
            <w:pPr>
              <w:spacing w:after="0" w:line="259" w:lineRule="auto"/>
              <w:ind w:left="193" w:firstLine="0"/>
              <w:jc w:val="left"/>
            </w:pPr>
            <w:r>
              <w:rPr>
                <w:b/>
                <w:sz w:val="24"/>
              </w:rPr>
              <w:t>Street Type</w:t>
            </w:r>
          </w:p>
        </w:tc>
        <w:tc>
          <w:tcPr>
            <w:tcW w:w="1719" w:type="dxa"/>
            <w:tcBorders>
              <w:top w:val="single" w:sz="4" w:space="0" w:color="000000"/>
              <w:left w:val="single" w:sz="4" w:space="0" w:color="000000"/>
              <w:bottom w:val="single" w:sz="4" w:space="0" w:color="000000"/>
              <w:right w:val="single" w:sz="4" w:space="0" w:color="000000"/>
            </w:tcBorders>
            <w:vAlign w:val="bottom"/>
          </w:tcPr>
          <w:p w14:paraId="05ED4A9B" w14:textId="77777777" w:rsidR="00E522CE" w:rsidRDefault="00E522CE" w:rsidP="001C19C2">
            <w:pPr>
              <w:spacing w:after="0" w:line="259" w:lineRule="auto"/>
              <w:ind w:left="108" w:firstLine="0"/>
              <w:jc w:val="left"/>
            </w:pPr>
            <w:r>
              <w:rPr>
                <w:b/>
                <w:sz w:val="24"/>
              </w:rPr>
              <w:t>Locality</w:t>
            </w:r>
          </w:p>
        </w:tc>
      </w:tr>
      <w:tr w:rsidR="00E522CE" w14:paraId="5B0C0F69" w14:textId="77777777" w:rsidTr="001C19C2">
        <w:trPr>
          <w:trHeight w:val="508"/>
        </w:trPr>
        <w:tc>
          <w:tcPr>
            <w:tcW w:w="1867" w:type="dxa"/>
            <w:tcBorders>
              <w:top w:val="single" w:sz="4" w:space="0" w:color="000000"/>
              <w:left w:val="single" w:sz="4" w:space="0" w:color="000000"/>
              <w:bottom w:val="single" w:sz="4" w:space="0" w:color="000000"/>
              <w:right w:val="single" w:sz="4" w:space="0" w:color="000000"/>
            </w:tcBorders>
            <w:vAlign w:val="bottom"/>
          </w:tcPr>
          <w:p w14:paraId="57ECF3FC" w14:textId="77777777" w:rsidR="00E522CE" w:rsidRDefault="00E522CE" w:rsidP="001C19C2">
            <w:pPr>
              <w:spacing w:after="0" w:line="259" w:lineRule="auto"/>
              <w:ind w:left="108" w:firstLine="0"/>
              <w:jc w:val="left"/>
            </w:pPr>
            <w:r>
              <w:rPr>
                <w:sz w:val="24"/>
              </w:rPr>
              <w:t>C100</w:t>
            </w:r>
          </w:p>
        </w:tc>
        <w:tc>
          <w:tcPr>
            <w:tcW w:w="2095" w:type="dxa"/>
            <w:tcBorders>
              <w:top w:val="single" w:sz="4" w:space="0" w:color="000000"/>
              <w:left w:val="single" w:sz="4" w:space="0" w:color="000000"/>
              <w:bottom w:val="single" w:sz="4" w:space="0" w:color="000000"/>
              <w:right w:val="single" w:sz="4" w:space="0" w:color="000000"/>
            </w:tcBorders>
            <w:vAlign w:val="bottom"/>
          </w:tcPr>
          <w:p w14:paraId="3858F878" w14:textId="77777777" w:rsidR="00E522CE" w:rsidRDefault="00E522CE" w:rsidP="001C19C2">
            <w:pPr>
              <w:spacing w:after="0" w:line="259" w:lineRule="auto"/>
              <w:ind w:left="108" w:firstLine="0"/>
              <w:jc w:val="left"/>
            </w:pPr>
            <w:r>
              <w:rPr>
                <w:sz w:val="24"/>
              </w:rPr>
              <w:t>G01/95</w:t>
            </w:r>
          </w:p>
        </w:tc>
        <w:tc>
          <w:tcPr>
            <w:tcW w:w="1687" w:type="dxa"/>
            <w:tcBorders>
              <w:top w:val="single" w:sz="4" w:space="0" w:color="000000"/>
              <w:left w:val="single" w:sz="4" w:space="0" w:color="000000"/>
              <w:bottom w:val="single" w:sz="4" w:space="0" w:color="000000"/>
              <w:right w:val="single" w:sz="4" w:space="0" w:color="000000"/>
            </w:tcBorders>
            <w:vAlign w:val="bottom"/>
          </w:tcPr>
          <w:p w14:paraId="4840D8FA" w14:textId="77777777" w:rsidR="00E522CE" w:rsidRDefault="00E522CE" w:rsidP="001C19C2">
            <w:pPr>
              <w:spacing w:after="0" w:line="259" w:lineRule="auto"/>
              <w:ind w:left="108" w:firstLine="0"/>
              <w:jc w:val="left"/>
            </w:pPr>
            <w:r>
              <w:rPr>
                <w:sz w:val="24"/>
              </w:rPr>
              <w:t>Cove</w:t>
            </w:r>
          </w:p>
        </w:tc>
        <w:tc>
          <w:tcPr>
            <w:tcW w:w="1693" w:type="dxa"/>
            <w:tcBorders>
              <w:top w:val="single" w:sz="4" w:space="0" w:color="000000"/>
              <w:left w:val="single" w:sz="4" w:space="0" w:color="000000"/>
              <w:bottom w:val="single" w:sz="4" w:space="0" w:color="000000"/>
              <w:right w:val="single" w:sz="4" w:space="0" w:color="000000"/>
            </w:tcBorders>
            <w:vAlign w:val="bottom"/>
          </w:tcPr>
          <w:p w14:paraId="7AD0D04C" w14:textId="77777777" w:rsidR="00E522CE" w:rsidRDefault="00E522CE" w:rsidP="001C19C2">
            <w:pPr>
              <w:spacing w:after="0" w:line="259" w:lineRule="auto"/>
              <w:ind w:left="108" w:firstLine="0"/>
              <w:jc w:val="left"/>
            </w:pPr>
            <w:r>
              <w:rPr>
                <w:sz w:val="24"/>
              </w:rPr>
              <w:t>Boulevard</w:t>
            </w:r>
          </w:p>
        </w:tc>
        <w:tc>
          <w:tcPr>
            <w:tcW w:w="1719" w:type="dxa"/>
            <w:tcBorders>
              <w:top w:val="single" w:sz="4" w:space="0" w:color="000000"/>
              <w:left w:val="single" w:sz="4" w:space="0" w:color="000000"/>
              <w:bottom w:val="single" w:sz="4" w:space="0" w:color="000000"/>
              <w:right w:val="single" w:sz="4" w:space="0" w:color="000000"/>
            </w:tcBorders>
            <w:vAlign w:val="bottom"/>
          </w:tcPr>
          <w:p w14:paraId="37D3FFE0" w14:textId="77777777" w:rsidR="00E522CE" w:rsidRDefault="00E522CE" w:rsidP="001C19C2">
            <w:pPr>
              <w:spacing w:after="0" w:line="259" w:lineRule="auto"/>
              <w:ind w:left="108" w:firstLine="0"/>
              <w:jc w:val="left"/>
            </w:pPr>
            <w:r>
              <w:rPr>
                <w:sz w:val="24"/>
              </w:rPr>
              <w:t>Shell Cove</w:t>
            </w:r>
          </w:p>
        </w:tc>
      </w:tr>
      <w:tr w:rsidR="00E522CE" w14:paraId="46B86E4A" w14:textId="77777777" w:rsidTr="001C19C2">
        <w:trPr>
          <w:trHeight w:val="486"/>
        </w:trPr>
        <w:tc>
          <w:tcPr>
            <w:tcW w:w="1867" w:type="dxa"/>
            <w:tcBorders>
              <w:top w:val="single" w:sz="4" w:space="0" w:color="000000"/>
              <w:left w:val="single" w:sz="4" w:space="0" w:color="000000"/>
              <w:bottom w:val="single" w:sz="4" w:space="0" w:color="000000"/>
              <w:right w:val="single" w:sz="4" w:space="0" w:color="000000"/>
            </w:tcBorders>
            <w:vAlign w:val="bottom"/>
          </w:tcPr>
          <w:p w14:paraId="78B82394" w14:textId="77777777" w:rsidR="00E522CE" w:rsidRDefault="00E522CE" w:rsidP="001C19C2">
            <w:pPr>
              <w:spacing w:after="0" w:line="259" w:lineRule="auto"/>
              <w:ind w:left="108" w:firstLine="0"/>
              <w:jc w:val="left"/>
            </w:pPr>
            <w:r>
              <w:rPr>
                <w:sz w:val="24"/>
              </w:rPr>
              <w:t>C101</w:t>
            </w:r>
          </w:p>
        </w:tc>
        <w:tc>
          <w:tcPr>
            <w:tcW w:w="2095" w:type="dxa"/>
            <w:tcBorders>
              <w:top w:val="single" w:sz="4" w:space="0" w:color="000000"/>
              <w:left w:val="single" w:sz="4" w:space="0" w:color="000000"/>
              <w:bottom w:val="single" w:sz="4" w:space="0" w:color="000000"/>
              <w:right w:val="single" w:sz="4" w:space="0" w:color="000000"/>
            </w:tcBorders>
            <w:vAlign w:val="bottom"/>
          </w:tcPr>
          <w:p w14:paraId="4B39EF4F" w14:textId="77777777" w:rsidR="00E522CE" w:rsidRDefault="00E522CE" w:rsidP="001C19C2">
            <w:pPr>
              <w:spacing w:after="0" w:line="259" w:lineRule="auto"/>
              <w:ind w:left="108" w:firstLine="0"/>
              <w:jc w:val="left"/>
            </w:pPr>
            <w:r>
              <w:rPr>
                <w:sz w:val="24"/>
              </w:rPr>
              <w:t>101/95</w:t>
            </w:r>
          </w:p>
        </w:tc>
        <w:tc>
          <w:tcPr>
            <w:tcW w:w="1687" w:type="dxa"/>
            <w:tcBorders>
              <w:top w:val="single" w:sz="4" w:space="0" w:color="000000"/>
              <w:left w:val="single" w:sz="4" w:space="0" w:color="000000"/>
              <w:bottom w:val="single" w:sz="4" w:space="0" w:color="000000"/>
              <w:right w:val="single" w:sz="4" w:space="0" w:color="000000"/>
            </w:tcBorders>
            <w:vAlign w:val="bottom"/>
          </w:tcPr>
          <w:p w14:paraId="089E7DFF" w14:textId="77777777" w:rsidR="00E522CE" w:rsidRDefault="00E522CE" w:rsidP="001C19C2">
            <w:pPr>
              <w:spacing w:after="0" w:line="259" w:lineRule="auto"/>
              <w:ind w:left="108" w:firstLine="0"/>
              <w:jc w:val="left"/>
            </w:pPr>
            <w:r>
              <w:rPr>
                <w:sz w:val="24"/>
              </w:rPr>
              <w:t>Cove</w:t>
            </w:r>
          </w:p>
        </w:tc>
        <w:tc>
          <w:tcPr>
            <w:tcW w:w="1693" w:type="dxa"/>
            <w:tcBorders>
              <w:top w:val="single" w:sz="4" w:space="0" w:color="000000"/>
              <w:left w:val="single" w:sz="4" w:space="0" w:color="000000"/>
              <w:bottom w:val="single" w:sz="4" w:space="0" w:color="000000"/>
              <w:right w:val="single" w:sz="4" w:space="0" w:color="000000"/>
            </w:tcBorders>
            <w:vAlign w:val="bottom"/>
          </w:tcPr>
          <w:p w14:paraId="43546060" w14:textId="77777777" w:rsidR="00E522CE" w:rsidRDefault="00E522CE" w:rsidP="001C19C2">
            <w:pPr>
              <w:spacing w:after="0" w:line="259" w:lineRule="auto"/>
              <w:ind w:left="108" w:firstLine="0"/>
              <w:jc w:val="left"/>
            </w:pPr>
            <w:r>
              <w:rPr>
                <w:sz w:val="24"/>
              </w:rPr>
              <w:t>Boulevard</w:t>
            </w:r>
          </w:p>
        </w:tc>
        <w:tc>
          <w:tcPr>
            <w:tcW w:w="1719" w:type="dxa"/>
            <w:tcBorders>
              <w:top w:val="single" w:sz="4" w:space="0" w:color="000000"/>
              <w:left w:val="single" w:sz="4" w:space="0" w:color="000000"/>
              <w:bottom w:val="single" w:sz="4" w:space="0" w:color="000000"/>
              <w:right w:val="single" w:sz="4" w:space="0" w:color="000000"/>
            </w:tcBorders>
            <w:vAlign w:val="bottom"/>
          </w:tcPr>
          <w:p w14:paraId="17021A52" w14:textId="77777777" w:rsidR="00E522CE" w:rsidRDefault="00E522CE" w:rsidP="001C19C2">
            <w:pPr>
              <w:spacing w:after="0" w:line="259" w:lineRule="auto"/>
              <w:ind w:left="108" w:firstLine="0"/>
              <w:jc w:val="left"/>
            </w:pPr>
            <w:r>
              <w:rPr>
                <w:sz w:val="24"/>
              </w:rPr>
              <w:t>Shell Cove</w:t>
            </w:r>
          </w:p>
        </w:tc>
      </w:tr>
      <w:tr w:rsidR="00E522CE" w14:paraId="2C8363E1" w14:textId="77777777" w:rsidTr="001C19C2">
        <w:trPr>
          <w:trHeight w:val="486"/>
        </w:trPr>
        <w:tc>
          <w:tcPr>
            <w:tcW w:w="1867" w:type="dxa"/>
            <w:tcBorders>
              <w:top w:val="single" w:sz="4" w:space="0" w:color="000000"/>
              <w:left w:val="single" w:sz="4" w:space="0" w:color="000000"/>
              <w:bottom w:val="single" w:sz="4" w:space="0" w:color="000000"/>
              <w:right w:val="single" w:sz="4" w:space="0" w:color="000000"/>
            </w:tcBorders>
            <w:vAlign w:val="bottom"/>
          </w:tcPr>
          <w:p w14:paraId="2C6BF70F" w14:textId="77777777" w:rsidR="00E522CE" w:rsidRDefault="00E522CE" w:rsidP="001C19C2">
            <w:pPr>
              <w:spacing w:after="0" w:line="259" w:lineRule="auto"/>
              <w:ind w:left="0" w:firstLine="0"/>
              <w:jc w:val="left"/>
            </w:pPr>
            <w:r>
              <w:rPr>
                <w:sz w:val="24"/>
              </w:rPr>
              <w:t>C102</w:t>
            </w:r>
          </w:p>
        </w:tc>
        <w:tc>
          <w:tcPr>
            <w:tcW w:w="2095" w:type="dxa"/>
            <w:tcBorders>
              <w:top w:val="single" w:sz="4" w:space="0" w:color="000000"/>
              <w:left w:val="single" w:sz="4" w:space="0" w:color="000000"/>
              <w:bottom w:val="single" w:sz="4" w:space="0" w:color="000000"/>
              <w:right w:val="single" w:sz="4" w:space="0" w:color="000000"/>
            </w:tcBorders>
            <w:vAlign w:val="bottom"/>
          </w:tcPr>
          <w:p w14:paraId="44F1BCB0" w14:textId="77777777" w:rsidR="00E522CE" w:rsidRDefault="00E522CE" w:rsidP="001C19C2">
            <w:pPr>
              <w:spacing w:after="0" w:line="259" w:lineRule="auto"/>
              <w:ind w:left="0" w:firstLine="0"/>
              <w:jc w:val="left"/>
            </w:pPr>
            <w:r>
              <w:rPr>
                <w:sz w:val="24"/>
              </w:rPr>
              <w:t>102/95</w:t>
            </w:r>
          </w:p>
        </w:tc>
        <w:tc>
          <w:tcPr>
            <w:tcW w:w="1687" w:type="dxa"/>
            <w:tcBorders>
              <w:top w:val="single" w:sz="4" w:space="0" w:color="000000"/>
              <w:left w:val="single" w:sz="4" w:space="0" w:color="000000"/>
              <w:bottom w:val="single" w:sz="4" w:space="0" w:color="000000"/>
              <w:right w:val="single" w:sz="4" w:space="0" w:color="000000"/>
            </w:tcBorders>
            <w:vAlign w:val="bottom"/>
          </w:tcPr>
          <w:p w14:paraId="08E0754C" w14:textId="77777777" w:rsidR="00E522CE" w:rsidRDefault="00E522CE" w:rsidP="001C19C2">
            <w:pPr>
              <w:spacing w:after="0" w:line="259" w:lineRule="auto"/>
              <w:ind w:left="0" w:firstLine="0"/>
              <w:jc w:val="left"/>
            </w:pPr>
            <w:r>
              <w:rPr>
                <w:sz w:val="24"/>
              </w:rPr>
              <w:t>Cove</w:t>
            </w:r>
          </w:p>
        </w:tc>
        <w:tc>
          <w:tcPr>
            <w:tcW w:w="1693" w:type="dxa"/>
            <w:tcBorders>
              <w:top w:val="single" w:sz="4" w:space="0" w:color="000000"/>
              <w:left w:val="single" w:sz="4" w:space="0" w:color="000000"/>
              <w:bottom w:val="single" w:sz="4" w:space="0" w:color="000000"/>
              <w:right w:val="single" w:sz="4" w:space="0" w:color="000000"/>
            </w:tcBorders>
            <w:vAlign w:val="bottom"/>
          </w:tcPr>
          <w:p w14:paraId="2600916B" w14:textId="77777777" w:rsidR="00E522CE" w:rsidRDefault="00E522CE" w:rsidP="001C19C2">
            <w:pPr>
              <w:spacing w:after="0" w:line="259" w:lineRule="auto"/>
              <w:ind w:left="0" w:firstLine="0"/>
              <w:jc w:val="left"/>
            </w:pPr>
            <w:r>
              <w:rPr>
                <w:sz w:val="24"/>
              </w:rPr>
              <w:t>Boulevard</w:t>
            </w:r>
          </w:p>
        </w:tc>
        <w:tc>
          <w:tcPr>
            <w:tcW w:w="1719" w:type="dxa"/>
            <w:tcBorders>
              <w:top w:val="single" w:sz="4" w:space="0" w:color="000000"/>
              <w:left w:val="single" w:sz="4" w:space="0" w:color="000000"/>
              <w:bottom w:val="single" w:sz="4" w:space="0" w:color="000000"/>
              <w:right w:val="single" w:sz="4" w:space="0" w:color="000000"/>
            </w:tcBorders>
            <w:vAlign w:val="bottom"/>
          </w:tcPr>
          <w:p w14:paraId="7ED7812C" w14:textId="77777777" w:rsidR="00E522CE" w:rsidRDefault="00E522CE" w:rsidP="001C19C2">
            <w:pPr>
              <w:spacing w:after="0" w:line="259" w:lineRule="auto"/>
              <w:ind w:left="0" w:firstLine="0"/>
              <w:jc w:val="left"/>
            </w:pPr>
            <w:r>
              <w:rPr>
                <w:sz w:val="24"/>
              </w:rPr>
              <w:t>Shell Cove</w:t>
            </w:r>
          </w:p>
        </w:tc>
      </w:tr>
      <w:tr w:rsidR="00E522CE" w14:paraId="66171640" w14:textId="77777777" w:rsidTr="001C19C2">
        <w:trPr>
          <w:trHeight w:val="486"/>
        </w:trPr>
        <w:tc>
          <w:tcPr>
            <w:tcW w:w="1867" w:type="dxa"/>
            <w:tcBorders>
              <w:top w:val="single" w:sz="4" w:space="0" w:color="000000"/>
              <w:left w:val="single" w:sz="4" w:space="0" w:color="000000"/>
              <w:bottom w:val="single" w:sz="4" w:space="0" w:color="000000"/>
              <w:right w:val="single" w:sz="4" w:space="0" w:color="000000"/>
            </w:tcBorders>
            <w:vAlign w:val="bottom"/>
          </w:tcPr>
          <w:p w14:paraId="479B81FC" w14:textId="77777777" w:rsidR="00E522CE" w:rsidRDefault="00E522CE" w:rsidP="001C19C2">
            <w:pPr>
              <w:spacing w:after="0" w:line="259" w:lineRule="auto"/>
              <w:ind w:left="0" w:firstLine="0"/>
              <w:jc w:val="left"/>
            </w:pPr>
            <w:r>
              <w:rPr>
                <w:sz w:val="24"/>
              </w:rPr>
              <w:t>C103</w:t>
            </w:r>
          </w:p>
        </w:tc>
        <w:tc>
          <w:tcPr>
            <w:tcW w:w="2095" w:type="dxa"/>
            <w:tcBorders>
              <w:top w:val="single" w:sz="4" w:space="0" w:color="000000"/>
              <w:left w:val="single" w:sz="4" w:space="0" w:color="000000"/>
              <w:bottom w:val="single" w:sz="4" w:space="0" w:color="000000"/>
              <w:right w:val="single" w:sz="4" w:space="0" w:color="000000"/>
            </w:tcBorders>
            <w:vAlign w:val="bottom"/>
          </w:tcPr>
          <w:p w14:paraId="33D672D2" w14:textId="77777777" w:rsidR="00E522CE" w:rsidRDefault="00E522CE" w:rsidP="001C19C2">
            <w:pPr>
              <w:spacing w:after="0" w:line="259" w:lineRule="auto"/>
              <w:ind w:left="0" w:firstLine="0"/>
              <w:jc w:val="left"/>
            </w:pPr>
            <w:r>
              <w:rPr>
                <w:sz w:val="24"/>
              </w:rPr>
              <w:t>103/95</w:t>
            </w:r>
          </w:p>
        </w:tc>
        <w:tc>
          <w:tcPr>
            <w:tcW w:w="1687" w:type="dxa"/>
            <w:tcBorders>
              <w:top w:val="single" w:sz="4" w:space="0" w:color="000000"/>
              <w:left w:val="single" w:sz="4" w:space="0" w:color="000000"/>
              <w:bottom w:val="single" w:sz="4" w:space="0" w:color="000000"/>
              <w:right w:val="single" w:sz="4" w:space="0" w:color="000000"/>
            </w:tcBorders>
            <w:vAlign w:val="bottom"/>
          </w:tcPr>
          <w:p w14:paraId="44FFA6B3" w14:textId="77777777" w:rsidR="00E522CE" w:rsidRDefault="00E522CE" w:rsidP="001C19C2">
            <w:pPr>
              <w:spacing w:after="0" w:line="259" w:lineRule="auto"/>
              <w:ind w:left="0" w:firstLine="0"/>
              <w:jc w:val="left"/>
            </w:pPr>
            <w:r>
              <w:rPr>
                <w:sz w:val="24"/>
              </w:rPr>
              <w:t>Cove</w:t>
            </w:r>
          </w:p>
        </w:tc>
        <w:tc>
          <w:tcPr>
            <w:tcW w:w="1693" w:type="dxa"/>
            <w:tcBorders>
              <w:top w:val="single" w:sz="4" w:space="0" w:color="000000"/>
              <w:left w:val="single" w:sz="4" w:space="0" w:color="000000"/>
              <w:bottom w:val="single" w:sz="4" w:space="0" w:color="000000"/>
              <w:right w:val="single" w:sz="4" w:space="0" w:color="000000"/>
            </w:tcBorders>
            <w:vAlign w:val="bottom"/>
          </w:tcPr>
          <w:p w14:paraId="1EAAF4A6" w14:textId="77777777" w:rsidR="00E522CE" w:rsidRDefault="00E522CE" w:rsidP="001C19C2">
            <w:pPr>
              <w:spacing w:after="0" w:line="259" w:lineRule="auto"/>
              <w:ind w:left="0" w:firstLine="0"/>
              <w:jc w:val="left"/>
            </w:pPr>
            <w:r>
              <w:rPr>
                <w:sz w:val="24"/>
              </w:rPr>
              <w:t>Boulevard</w:t>
            </w:r>
          </w:p>
        </w:tc>
        <w:tc>
          <w:tcPr>
            <w:tcW w:w="1719" w:type="dxa"/>
            <w:tcBorders>
              <w:top w:val="single" w:sz="4" w:space="0" w:color="000000"/>
              <w:left w:val="single" w:sz="4" w:space="0" w:color="000000"/>
              <w:bottom w:val="single" w:sz="4" w:space="0" w:color="000000"/>
              <w:right w:val="single" w:sz="4" w:space="0" w:color="000000"/>
            </w:tcBorders>
            <w:vAlign w:val="bottom"/>
          </w:tcPr>
          <w:p w14:paraId="1F78530E" w14:textId="77777777" w:rsidR="00E522CE" w:rsidRDefault="00E522CE" w:rsidP="001C19C2">
            <w:pPr>
              <w:spacing w:after="0" w:line="259" w:lineRule="auto"/>
              <w:ind w:left="0" w:firstLine="0"/>
              <w:jc w:val="left"/>
            </w:pPr>
            <w:r>
              <w:rPr>
                <w:sz w:val="24"/>
              </w:rPr>
              <w:t>Shell Cove</w:t>
            </w:r>
          </w:p>
        </w:tc>
      </w:tr>
      <w:tr w:rsidR="00E522CE" w14:paraId="2E4D58E6" w14:textId="77777777" w:rsidTr="001C19C2">
        <w:trPr>
          <w:trHeight w:val="486"/>
        </w:trPr>
        <w:tc>
          <w:tcPr>
            <w:tcW w:w="1867" w:type="dxa"/>
            <w:tcBorders>
              <w:top w:val="single" w:sz="4" w:space="0" w:color="000000"/>
              <w:left w:val="single" w:sz="4" w:space="0" w:color="000000"/>
              <w:bottom w:val="single" w:sz="4" w:space="0" w:color="000000"/>
              <w:right w:val="single" w:sz="4" w:space="0" w:color="000000"/>
            </w:tcBorders>
            <w:vAlign w:val="bottom"/>
          </w:tcPr>
          <w:p w14:paraId="1EBD911C" w14:textId="77777777" w:rsidR="00E522CE" w:rsidRDefault="00E522CE" w:rsidP="001C19C2">
            <w:pPr>
              <w:spacing w:after="0" w:line="259" w:lineRule="auto"/>
              <w:ind w:left="0" w:firstLine="0"/>
              <w:jc w:val="left"/>
            </w:pPr>
            <w:r>
              <w:rPr>
                <w:sz w:val="24"/>
              </w:rPr>
              <w:t>C104</w:t>
            </w:r>
          </w:p>
        </w:tc>
        <w:tc>
          <w:tcPr>
            <w:tcW w:w="2095" w:type="dxa"/>
            <w:tcBorders>
              <w:top w:val="single" w:sz="4" w:space="0" w:color="000000"/>
              <w:left w:val="single" w:sz="4" w:space="0" w:color="000000"/>
              <w:bottom w:val="single" w:sz="4" w:space="0" w:color="000000"/>
              <w:right w:val="single" w:sz="4" w:space="0" w:color="000000"/>
            </w:tcBorders>
            <w:vAlign w:val="bottom"/>
          </w:tcPr>
          <w:p w14:paraId="69749C50" w14:textId="77777777" w:rsidR="00E522CE" w:rsidRDefault="00E522CE" w:rsidP="001C19C2">
            <w:pPr>
              <w:spacing w:after="0" w:line="259" w:lineRule="auto"/>
              <w:ind w:left="0" w:firstLine="0"/>
              <w:jc w:val="left"/>
            </w:pPr>
            <w:r>
              <w:rPr>
                <w:sz w:val="24"/>
              </w:rPr>
              <w:t>104/95</w:t>
            </w:r>
          </w:p>
        </w:tc>
        <w:tc>
          <w:tcPr>
            <w:tcW w:w="1687" w:type="dxa"/>
            <w:tcBorders>
              <w:top w:val="single" w:sz="4" w:space="0" w:color="000000"/>
              <w:left w:val="single" w:sz="4" w:space="0" w:color="000000"/>
              <w:bottom w:val="single" w:sz="4" w:space="0" w:color="000000"/>
              <w:right w:val="single" w:sz="4" w:space="0" w:color="000000"/>
            </w:tcBorders>
            <w:vAlign w:val="bottom"/>
          </w:tcPr>
          <w:p w14:paraId="399D8B4B" w14:textId="77777777" w:rsidR="00E522CE" w:rsidRDefault="00E522CE" w:rsidP="001C19C2">
            <w:pPr>
              <w:spacing w:after="0" w:line="259" w:lineRule="auto"/>
              <w:ind w:left="0" w:firstLine="0"/>
              <w:jc w:val="left"/>
            </w:pPr>
            <w:r>
              <w:rPr>
                <w:sz w:val="24"/>
              </w:rPr>
              <w:t>Cove</w:t>
            </w:r>
          </w:p>
        </w:tc>
        <w:tc>
          <w:tcPr>
            <w:tcW w:w="1693" w:type="dxa"/>
            <w:tcBorders>
              <w:top w:val="single" w:sz="4" w:space="0" w:color="000000"/>
              <w:left w:val="single" w:sz="4" w:space="0" w:color="000000"/>
              <w:bottom w:val="single" w:sz="4" w:space="0" w:color="000000"/>
              <w:right w:val="single" w:sz="4" w:space="0" w:color="000000"/>
            </w:tcBorders>
            <w:vAlign w:val="bottom"/>
          </w:tcPr>
          <w:p w14:paraId="6BF59B1A" w14:textId="77777777" w:rsidR="00E522CE" w:rsidRDefault="00E522CE" w:rsidP="001C19C2">
            <w:pPr>
              <w:spacing w:after="0" w:line="259" w:lineRule="auto"/>
              <w:ind w:left="0" w:firstLine="0"/>
              <w:jc w:val="left"/>
            </w:pPr>
            <w:r>
              <w:rPr>
                <w:sz w:val="24"/>
              </w:rPr>
              <w:t>Boulevard</w:t>
            </w:r>
          </w:p>
        </w:tc>
        <w:tc>
          <w:tcPr>
            <w:tcW w:w="1719" w:type="dxa"/>
            <w:tcBorders>
              <w:top w:val="single" w:sz="4" w:space="0" w:color="000000"/>
              <w:left w:val="single" w:sz="4" w:space="0" w:color="000000"/>
              <w:bottom w:val="single" w:sz="4" w:space="0" w:color="000000"/>
              <w:right w:val="single" w:sz="4" w:space="0" w:color="000000"/>
            </w:tcBorders>
            <w:vAlign w:val="bottom"/>
          </w:tcPr>
          <w:p w14:paraId="484C3300" w14:textId="77777777" w:rsidR="00E522CE" w:rsidRDefault="00E522CE" w:rsidP="001C19C2">
            <w:pPr>
              <w:spacing w:after="0" w:line="259" w:lineRule="auto"/>
              <w:ind w:left="0" w:firstLine="0"/>
              <w:jc w:val="left"/>
            </w:pPr>
            <w:r>
              <w:rPr>
                <w:sz w:val="24"/>
              </w:rPr>
              <w:t>Shell Cove</w:t>
            </w:r>
          </w:p>
        </w:tc>
      </w:tr>
      <w:tr w:rsidR="00E522CE" w14:paraId="3D2B9CDF" w14:textId="77777777" w:rsidTr="001C19C2">
        <w:trPr>
          <w:trHeight w:val="486"/>
        </w:trPr>
        <w:tc>
          <w:tcPr>
            <w:tcW w:w="1867" w:type="dxa"/>
            <w:tcBorders>
              <w:top w:val="single" w:sz="4" w:space="0" w:color="000000"/>
              <w:left w:val="single" w:sz="4" w:space="0" w:color="000000"/>
              <w:bottom w:val="single" w:sz="4" w:space="0" w:color="000000"/>
              <w:right w:val="single" w:sz="4" w:space="0" w:color="000000"/>
            </w:tcBorders>
            <w:vAlign w:val="bottom"/>
          </w:tcPr>
          <w:p w14:paraId="6858377C" w14:textId="77777777" w:rsidR="00E522CE" w:rsidRDefault="00E522CE" w:rsidP="001C19C2">
            <w:pPr>
              <w:spacing w:after="0" w:line="259" w:lineRule="auto"/>
              <w:ind w:left="0" w:firstLine="0"/>
              <w:jc w:val="left"/>
            </w:pPr>
            <w:r>
              <w:rPr>
                <w:sz w:val="24"/>
              </w:rPr>
              <w:t>C105</w:t>
            </w:r>
          </w:p>
        </w:tc>
        <w:tc>
          <w:tcPr>
            <w:tcW w:w="2095" w:type="dxa"/>
            <w:tcBorders>
              <w:top w:val="single" w:sz="4" w:space="0" w:color="000000"/>
              <w:left w:val="single" w:sz="4" w:space="0" w:color="000000"/>
              <w:bottom w:val="single" w:sz="4" w:space="0" w:color="000000"/>
              <w:right w:val="single" w:sz="4" w:space="0" w:color="000000"/>
            </w:tcBorders>
            <w:vAlign w:val="bottom"/>
          </w:tcPr>
          <w:p w14:paraId="1B557846" w14:textId="77777777" w:rsidR="00E522CE" w:rsidRDefault="00E522CE" w:rsidP="001C19C2">
            <w:pPr>
              <w:spacing w:after="0" w:line="259" w:lineRule="auto"/>
              <w:ind w:left="0" w:firstLine="0"/>
              <w:jc w:val="left"/>
            </w:pPr>
            <w:r>
              <w:rPr>
                <w:sz w:val="24"/>
              </w:rPr>
              <w:t>105/95</w:t>
            </w:r>
          </w:p>
        </w:tc>
        <w:tc>
          <w:tcPr>
            <w:tcW w:w="1687" w:type="dxa"/>
            <w:tcBorders>
              <w:top w:val="single" w:sz="4" w:space="0" w:color="000000"/>
              <w:left w:val="single" w:sz="4" w:space="0" w:color="000000"/>
              <w:bottom w:val="single" w:sz="4" w:space="0" w:color="000000"/>
              <w:right w:val="single" w:sz="4" w:space="0" w:color="000000"/>
            </w:tcBorders>
            <w:vAlign w:val="bottom"/>
          </w:tcPr>
          <w:p w14:paraId="38F3E24F" w14:textId="77777777" w:rsidR="00E522CE" w:rsidRDefault="00E522CE" w:rsidP="001C19C2">
            <w:pPr>
              <w:spacing w:after="0" w:line="259" w:lineRule="auto"/>
              <w:ind w:left="0" w:firstLine="0"/>
              <w:jc w:val="left"/>
            </w:pPr>
            <w:r>
              <w:rPr>
                <w:sz w:val="24"/>
              </w:rPr>
              <w:t>Cove</w:t>
            </w:r>
          </w:p>
        </w:tc>
        <w:tc>
          <w:tcPr>
            <w:tcW w:w="1693" w:type="dxa"/>
            <w:tcBorders>
              <w:top w:val="single" w:sz="4" w:space="0" w:color="000000"/>
              <w:left w:val="single" w:sz="4" w:space="0" w:color="000000"/>
              <w:bottom w:val="single" w:sz="4" w:space="0" w:color="000000"/>
              <w:right w:val="single" w:sz="4" w:space="0" w:color="000000"/>
            </w:tcBorders>
            <w:vAlign w:val="bottom"/>
          </w:tcPr>
          <w:p w14:paraId="7F3DB21C" w14:textId="77777777" w:rsidR="00E522CE" w:rsidRDefault="00E522CE" w:rsidP="001C19C2">
            <w:pPr>
              <w:spacing w:after="0" w:line="259" w:lineRule="auto"/>
              <w:ind w:left="0" w:firstLine="0"/>
              <w:jc w:val="left"/>
            </w:pPr>
            <w:r>
              <w:rPr>
                <w:sz w:val="24"/>
              </w:rPr>
              <w:t>Boulevard</w:t>
            </w:r>
          </w:p>
        </w:tc>
        <w:tc>
          <w:tcPr>
            <w:tcW w:w="1719" w:type="dxa"/>
            <w:tcBorders>
              <w:top w:val="single" w:sz="4" w:space="0" w:color="000000"/>
              <w:left w:val="single" w:sz="4" w:space="0" w:color="000000"/>
              <w:bottom w:val="single" w:sz="4" w:space="0" w:color="000000"/>
              <w:right w:val="single" w:sz="4" w:space="0" w:color="000000"/>
            </w:tcBorders>
            <w:vAlign w:val="bottom"/>
          </w:tcPr>
          <w:p w14:paraId="7CE6CBF6" w14:textId="77777777" w:rsidR="00E522CE" w:rsidRDefault="00E522CE" w:rsidP="001C19C2">
            <w:pPr>
              <w:spacing w:after="0" w:line="259" w:lineRule="auto"/>
              <w:ind w:left="0" w:firstLine="0"/>
              <w:jc w:val="left"/>
            </w:pPr>
            <w:r>
              <w:rPr>
                <w:sz w:val="24"/>
              </w:rPr>
              <w:t>Shell Cove</w:t>
            </w:r>
          </w:p>
        </w:tc>
      </w:tr>
      <w:tr w:rsidR="00E522CE" w14:paraId="67287FC9" w14:textId="77777777" w:rsidTr="001C19C2">
        <w:trPr>
          <w:trHeight w:val="486"/>
        </w:trPr>
        <w:tc>
          <w:tcPr>
            <w:tcW w:w="1867" w:type="dxa"/>
            <w:tcBorders>
              <w:top w:val="single" w:sz="4" w:space="0" w:color="000000"/>
              <w:left w:val="single" w:sz="4" w:space="0" w:color="000000"/>
              <w:bottom w:val="single" w:sz="4" w:space="0" w:color="000000"/>
              <w:right w:val="single" w:sz="4" w:space="0" w:color="000000"/>
            </w:tcBorders>
            <w:vAlign w:val="bottom"/>
          </w:tcPr>
          <w:p w14:paraId="4D2DDE45" w14:textId="77777777" w:rsidR="00E522CE" w:rsidRDefault="00E522CE" w:rsidP="001C19C2">
            <w:pPr>
              <w:spacing w:after="0" w:line="259" w:lineRule="auto"/>
              <w:ind w:left="0" w:firstLine="0"/>
              <w:jc w:val="left"/>
            </w:pPr>
            <w:r>
              <w:rPr>
                <w:sz w:val="24"/>
              </w:rPr>
              <w:t>C106</w:t>
            </w:r>
          </w:p>
        </w:tc>
        <w:tc>
          <w:tcPr>
            <w:tcW w:w="2095" w:type="dxa"/>
            <w:tcBorders>
              <w:top w:val="single" w:sz="4" w:space="0" w:color="000000"/>
              <w:left w:val="single" w:sz="4" w:space="0" w:color="000000"/>
              <w:bottom w:val="single" w:sz="4" w:space="0" w:color="000000"/>
              <w:right w:val="single" w:sz="4" w:space="0" w:color="000000"/>
            </w:tcBorders>
            <w:vAlign w:val="bottom"/>
          </w:tcPr>
          <w:p w14:paraId="73B4CCF0" w14:textId="77777777" w:rsidR="00E522CE" w:rsidRDefault="00E522CE" w:rsidP="001C19C2">
            <w:pPr>
              <w:spacing w:after="0" w:line="259" w:lineRule="auto"/>
              <w:ind w:left="0" w:firstLine="0"/>
              <w:jc w:val="left"/>
            </w:pPr>
            <w:r>
              <w:rPr>
                <w:sz w:val="24"/>
              </w:rPr>
              <w:t>106/95</w:t>
            </w:r>
          </w:p>
        </w:tc>
        <w:tc>
          <w:tcPr>
            <w:tcW w:w="1687" w:type="dxa"/>
            <w:tcBorders>
              <w:top w:val="single" w:sz="4" w:space="0" w:color="000000"/>
              <w:left w:val="single" w:sz="4" w:space="0" w:color="000000"/>
              <w:bottom w:val="single" w:sz="4" w:space="0" w:color="000000"/>
              <w:right w:val="single" w:sz="4" w:space="0" w:color="000000"/>
            </w:tcBorders>
            <w:vAlign w:val="bottom"/>
          </w:tcPr>
          <w:p w14:paraId="7A270526" w14:textId="77777777" w:rsidR="00E522CE" w:rsidRDefault="00E522CE" w:rsidP="001C19C2">
            <w:pPr>
              <w:spacing w:after="0" w:line="259" w:lineRule="auto"/>
              <w:ind w:left="0" w:firstLine="0"/>
              <w:jc w:val="left"/>
            </w:pPr>
            <w:r>
              <w:rPr>
                <w:sz w:val="24"/>
              </w:rPr>
              <w:t>Cove</w:t>
            </w:r>
          </w:p>
        </w:tc>
        <w:tc>
          <w:tcPr>
            <w:tcW w:w="1693" w:type="dxa"/>
            <w:tcBorders>
              <w:top w:val="single" w:sz="4" w:space="0" w:color="000000"/>
              <w:left w:val="single" w:sz="4" w:space="0" w:color="000000"/>
              <w:bottom w:val="single" w:sz="4" w:space="0" w:color="000000"/>
              <w:right w:val="single" w:sz="4" w:space="0" w:color="000000"/>
            </w:tcBorders>
            <w:vAlign w:val="bottom"/>
          </w:tcPr>
          <w:p w14:paraId="45FD8DA6" w14:textId="77777777" w:rsidR="00E522CE" w:rsidRDefault="00E522CE" w:rsidP="001C19C2">
            <w:pPr>
              <w:spacing w:after="0" w:line="259" w:lineRule="auto"/>
              <w:ind w:left="0" w:firstLine="0"/>
              <w:jc w:val="left"/>
            </w:pPr>
            <w:r>
              <w:rPr>
                <w:sz w:val="24"/>
              </w:rPr>
              <w:t>Boulevard</w:t>
            </w:r>
          </w:p>
        </w:tc>
        <w:tc>
          <w:tcPr>
            <w:tcW w:w="1719" w:type="dxa"/>
            <w:tcBorders>
              <w:top w:val="single" w:sz="4" w:space="0" w:color="000000"/>
              <w:left w:val="single" w:sz="4" w:space="0" w:color="000000"/>
              <w:bottom w:val="single" w:sz="4" w:space="0" w:color="000000"/>
              <w:right w:val="single" w:sz="4" w:space="0" w:color="000000"/>
            </w:tcBorders>
            <w:vAlign w:val="bottom"/>
          </w:tcPr>
          <w:p w14:paraId="2B2FE31C" w14:textId="77777777" w:rsidR="00E522CE" w:rsidRDefault="00E522CE" w:rsidP="001C19C2">
            <w:pPr>
              <w:spacing w:after="0" w:line="259" w:lineRule="auto"/>
              <w:ind w:left="0" w:firstLine="0"/>
              <w:jc w:val="left"/>
            </w:pPr>
            <w:r>
              <w:rPr>
                <w:sz w:val="24"/>
              </w:rPr>
              <w:t>Shell Cove</w:t>
            </w:r>
          </w:p>
        </w:tc>
      </w:tr>
      <w:tr w:rsidR="00E522CE" w14:paraId="714CFCE5" w14:textId="77777777" w:rsidTr="001C19C2">
        <w:trPr>
          <w:trHeight w:val="486"/>
        </w:trPr>
        <w:tc>
          <w:tcPr>
            <w:tcW w:w="1867" w:type="dxa"/>
            <w:tcBorders>
              <w:top w:val="single" w:sz="4" w:space="0" w:color="000000"/>
              <w:left w:val="single" w:sz="4" w:space="0" w:color="000000"/>
              <w:bottom w:val="single" w:sz="4" w:space="0" w:color="000000"/>
              <w:right w:val="single" w:sz="4" w:space="0" w:color="000000"/>
            </w:tcBorders>
            <w:vAlign w:val="bottom"/>
          </w:tcPr>
          <w:p w14:paraId="17BB4153" w14:textId="77777777" w:rsidR="00E522CE" w:rsidRDefault="00E522CE" w:rsidP="001C19C2">
            <w:pPr>
              <w:spacing w:after="0" w:line="259" w:lineRule="auto"/>
              <w:ind w:left="7" w:firstLine="0"/>
              <w:jc w:val="center"/>
            </w:pPr>
            <w:r>
              <w:rPr>
                <w:b/>
                <w:sz w:val="24"/>
              </w:rPr>
              <w:t>Level 2</w:t>
            </w:r>
          </w:p>
        </w:tc>
        <w:tc>
          <w:tcPr>
            <w:tcW w:w="2095" w:type="dxa"/>
            <w:tcBorders>
              <w:top w:val="single" w:sz="4" w:space="0" w:color="000000"/>
              <w:left w:val="single" w:sz="4" w:space="0" w:color="000000"/>
              <w:bottom w:val="single" w:sz="4" w:space="0" w:color="000000"/>
              <w:right w:val="single" w:sz="4" w:space="0" w:color="000000"/>
            </w:tcBorders>
            <w:vAlign w:val="bottom"/>
          </w:tcPr>
          <w:p w14:paraId="05C5D7EF" w14:textId="77777777" w:rsidR="00E522CE" w:rsidRDefault="00E522CE" w:rsidP="001C19C2">
            <w:pPr>
              <w:spacing w:after="0" w:line="259" w:lineRule="auto"/>
              <w:ind w:left="119" w:firstLine="0"/>
              <w:jc w:val="left"/>
            </w:pPr>
            <w:r>
              <w:rPr>
                <w:b/>
                <w:sz w:val="24"/>
              </w:rPr>
              <w:t>Street Number</w:t>
            </w:r>
          </w:p>
        </w:tc>
        <w:tc>
          <w:tcPr>
            <w:tcW w:w="1687" w:type="dxa"/>
            <w:tcBorders>
              <w:top w:val="single" w:sz="4" w:space="0" w:color="000000"/>
              <w:left w:val="single" w:sz="4" w:space="0" w:color="000000"/>
              <w:bottom w:val="single" w:sz="4" w:space="0" w:color="000000"/>
              <w:right w:val="single" w:sz="4" w:space="0" w:color="000000"/>
            </w:tcBorders>
            <w:vAlign w:val="bottom"/>
          </w:tcPr>
          <w:p w14:paraId="11F9A9F1" w14:textId="77777777" w:rsidR="00E522CE" w:rsidRDefault="00E522CE" w:rsidP="001C19C2">
            <w:pPr>
              <w:spacing w:after="0" w:line="259" w:lineRule="auto"/>
              <w:ind w:left="35" w:firstLine="0"/>
              <w:jc w:val="left"/>
            </w:pPr>
            <w:r>
              <w:rPr>
                <w:b/>
                <w:sz w:val="24"/>
              </w:rPr>
              <w:t>Street Name</w:t>
            </w:r>
          </w:p>
        </w:tc>
        <w:tc>
          <w:tcPr>
            <w:tcW w:w="1693" w:type="dxa"/>
            <w:tcBorders>
              <w:top w:val="single" w:sz="4" w:space="0" w:color="000000"/>
              <w:left w:val="single" w:sz="4" w:space="0" w:color="000000"/>
              <w:bottom w:val="single" w:sz="4" w:space="0" w:color="000000"/>
              <w:right w:val="single" w:sz="4" w:space="0" w:color="000000"/>
            </w:tcBorders>
            <w:vAlign w:val="bottom"/>
          </w:tcPr>
          <w:p w14:paraId="31F94C48" w14:textId="77777777" w:rsidR="00E522CE" w:rsidRDefault="00E522CE" w:rsidP="001C19C2">
            <w:pPr>
              <w:spacing w:after="0" w:line="259" w:lineRule="auto"/>
              <w:ind w:left="85" w:firstLine="0"/>
              <w:jc w:val="left"/>
            </w:pPr>
            <w:r>
              <w:rPr>
                <w:b/>
                <w:sz w:val="24"/>
              </w:rPr>
              <w:t>Street Type</w:t>
            </w:r>
          </w:p>
        </w:tc>
        <w:tc>
          <w:tcPr>
            <w:tcW w:w="1719" w:type="dxa"/>
            <w:tcBorders>
              <w:top w:val="single" w:sz="4" w:space="0" w:color="000000"/>
              <w:left w:val="single" w:sz="4" w:space="0" w:color="000000"/>
              <w:bottom w:val="single" w:sz="4" w:space="0" w:color="000000"/>
              <w:right w:val="single" w:sz="4" w:space="0" w:color="000000"/>
            </w:tcBorders>
            <w:vAlign w:val="bottom"/>
          </w:tcPr>
          <w:p w14:paraId="43F035CE" w14:textId="77777777" w:rsidR="00E522CE" w:rsidRDefault="00E522CE" w:rsidP="001C19C2">
            <w:pPr>
              <w:spacing w:after="0" w:line="259" w:lineRule="auto"/>
              <w:ind w:left="0" w:firstLine="0"/>
              <w:jc w:val="left"/>
            </w:pPr>
            <w:r>
              <w:rPr>
                <w:b/>
                <w:sz w:val="24"/>
              </w:rPr>
              <w:t>Locality</w:t>
            </w:r>
          </w:p>
        </w:tc>
      </w:tr>
      <w:tr w:rsidR="00E522CE" w14:paraId="0D321827" w14:textId="77777777" w:rsidTr="001C19C2">
        <w:trPr>
          <w:trHeight w:val="486"/>
        </w:trPr>
        <w:tc>
          <w:tcPr>
            <w:tcW w:w="1867" w:type="dxa"/>
            <w:tcBorders>
              <w:top w:val="single" w:sz="4" w:space="0" w:color="000000"/>
              <w:left w:val="single" w:sz="4" w:space="0" w:color="000000"/>
              <w:bottom w:val="single" w:sz="4" w:space="0" w:color="000000"/>
              <w:right w:val="single" w:sz="4" w:space="0" w:color="000000"/>
            </w:tcBorders>
            <w:vAlign w:val="bottom"/>
          </w:tcPr>
          <w:p w14:paraId="318ECDF6" w14:textId="77777777" w:rsidR="00E522CE" w:rsidRDefault="00E522CE" w:rsidP="001C19C2">
            <w:pPr>
              <w:spacing w:after="0" w:line="259" w:lineRule="auto"/>
              <w:ind w:left="0" w:firstLine="0"/>
              <w:jc w:val="left"/>
            </w:pPr>
            <w:r>
              <w:rPr>
                <w:sz w:val="24"/>
              </w:rPr>
              <w:t>C201</w:t>
            </w:r>
          </w:p>
        </w:tc>
        <w:tc>
          <w:tcPr>
            <w:tcW w:w="2095" w:type="dxa"/>
            <w:tcBorders>
              <w:top w:val="single" w:sz="4" w:space="0" w:color="000000"/>
              <w:left w:val="single" w:sz="4" w:space="0" w:color="000000"/>
              <w:bottom w:val="single" w:sz="4" w:space="0" w:color="000000"/>
              <w:right w:val="single" w:sz="4" w:space="0" w:color="000000"/>
            </w:tcBorders>
            <w:vAlign w:val="bottom"/>
          </w:tcPr>
          <w:p w14:paraId="4E801814" w14:textId="77777777" w:rsidR="00E522CE" w:rsidRDefault="00E522CE" w:rsidP="001C19C2">
            <w:pPr>
              <w:spacing w:after="0" w:line="259" w:lineRule="auto"/>
              <w:ind w:left="0" w:firstLine="0"/>
              <w:jc w:val="left"/>
            </w:pPr>
            <w:r>
              <w:rPr>
                <w:sz w:val="24"/>
              </w:rPr>
              <w:t>201/95</w:t>
            </w:r>
          </w:p>
        </w:tc>
        <w:tc>
          <w:tcPr>
            <w:tcW w:w="1687" w:type="dxa"/>
            <w:tcBorders>
              <w:top w:val="single" w:sz="4" w:space="0" w:color="000000"/>
              <w:left w:val="single" w:sz="4" w:space="0" w:color="000000"/>
              <w:bottom w:val="single" w:sz="4" w:space="0" w:color="000000"/>
              <w:right w:val="single" w:sz="4" w:space="0" w:color="000000"/>
            </w:tcBorders>
            <w:vAlign w:val="bottom"/>
          </w:tcPr>
          <w:p w14:paraId="23289C92" w14:textId="77777777" w:rsidR="00E522CE" w:rsidRDefault="00E522CE" w:rsidP="001C19C2">
            <w:pPr>
              <w:spacing w:after="0" w:line="259" w:lineRule="auto"/>
              <w:ind w:left="0" w:firstLine="0"/>
              <w:jc w:val="left"/>
            </w:pPr>
            <w:r>
              <w:rPr>
                <w:sz w:val="24"/>
              </w:rPr>
              <w:t>Cove</w:t>
            </w:r>
          </w:p>
        </w:tc>
        <w:tc>
          <w:tcPr>
            <w:tcW w:w="1693" w:type="dxa"/>
            <w:tcBorders>
              <w:top w:val="single" w:sz="4" w:space="0" w:color="000000"/>
              <w:left w:val="single" w:sz="4" w:space="0" w:color="000000"/>
              <w:bottom w:val="single" w:sz="4" w:space="0" w:color="000000"/>
              <w:right w:val="single" w:sz="4" w:space="0" w:color="000000"/>
            </w:tcBorders>
            <w:vAlign w:val="bottom"/>
          </w:tcPr>
          <w:p w14:paraId="680B56B1" w14:textId="77777777" w:rsidR="00E522CE" w:rsidRDefault="00E522CE" w:rsidP="001C19C2">
            <w:pPr>
              <w:spacing w:after="0" w:line="259" w:lineRule="auto"/>
              <w:ind w:left="0" w:firstLine="0"/>
              <w:jc w:val="left"/>
            </w:pPr>
            <w:r>
              <w:rPr>
                <w:sz w:val="24"/>
              </w:rPr>
              <w:t>Boulevard</w:t>
            </w:r>
          </w:p>
        </w:tc>
        <w:tc>
          <w:tcPr>
            <w:tcW w:w="1719" w:type="dxa"/>
            <w:tcBorders>
              <w:top w:val="single" w:sz="4" w:space="0" w:color="000000"/>
              <w:left w:val="single" w:sz="4" w:space="0" w:color="000000"/>
              <w:bottom w:val="single" w:sz="4" w:space="0" w:color="000000"/>
              <w:right w:val="single" w:sz="4" w:space="0" w:color="000000"/>
            </w:tcBorders>
            <w:vAlign w:val="bottom"/>
          </w:tcPr>
          <w:p w14:paraId="1609B359" w14:textId="77777777" w:rsidR="00E522CE" w:rsidRDefault="00E522CE" w:rsidP="001C19C2">
            <w:pPr>
              <w:spacing w:after="0" w:line="259" w:lineRule="auto"/>
              <w:ind w:left="0" w:firstLine="0"/>
              <w:jc w:val="left"/>
            </w:pPr>
            <w:r>
              <w:rPr>
                <w:sz w:val="24"/>
              </w:rPr>
              <w:t>Shell Cove</w:t>
            </w:r>
          </w:p>
        </w:tc>
      </w:tr>
      <w:tr w:rsidR="00E522CE" w14:paraId="4D683F87" w14:textId="77777777" w:rsidTr="001C19C2">
        <w:trPr>
          <w:trHeight w:val="486"/>
        </w:trPr>
        <w:tc>
          <w:tcPr>
            <w:tcW w:w="1867" w:type="dxa"/>
            <w:tcBorders>
              <w:top w:val="single" w:sz="4" w:space="0" w:color="000000"/>
              <w:left w:val="single" w:sz="4" w:space="0" w:color="000000"/>
              <w:bottom w:val="single" w:sz="4" w:space="0" w:color="000000"/>
              <w:right w:val="single" w:sz="4" w:space="0" w:color="000000"/>
            </w:tcBorders>
            <w:vAlign w:val="bottom"/>
          </w:tcPr>
          <w:p w14:paraId="55D55A32" w14:textId="77777777" w:rsidR="00E522CE" w:rsidRDefault="00E522CE" w:rsidP="001C19C2">
            <w:pPr>
              <w:spacing w:after="0" w:line="259" w:lineRule="auto"/>
              <w:ind w:left="0" w:firstLine="0"/>
              <w:jc w:val="left"/>
            </w:pPr>
            <w:r>
              <w:rPr>
                <w:sz w:val="24"/>
              </w:rPr>
              <w:t>C202</w:t>
            </w:r>
          </w:p>
        </w:tc>
        <w:tc>
          <w:tcPr>
            <w:tcW w:w="2095" w:type="dxa"/>
            <w:tcBorders>
              <w:top w:val="single" w:sz="4" w:space="0" w:color="000000"/>
              <w:left w:val="single" w:sz="4" w:space="0" w:color="000000"/>
              <w:bottom w:val="single" w:sz="4" w:space="0" w:color="000000"/>
              <w:right w:val="single" w:sz="4" w:space="0" w:color="000000"/>
            </w:tcBorders>
            <w:vAlign w:val="bottom"/>
          </w:tcPr>
          <w:p w14:paraId="74F21BAF" w14:textId="77777777" w:rsidR="00E522CE" w:rsidRDefault="00E522CE" w:rsidP="001C19C2">
            <w:pPr>
              <w:spacing w:after="0" w:line="259" w:lineRule="auto"/>
              <w:ind w:left="0" w:firstLine="0"/>
              <w:jc w:val="left"/>
            </w:pPr>
            <w:r>
              <w:rPr>
                <w:sz w:val="24"/>
              </w:rPr>
              <w:t>202/95</w:t>
            </w:r>
          </w:p>
        </w:tc>
        <w:tc>
          <w:tcPr>
            <w:tcW w:w="1687" w:type="dxa"/>
            <w:tcBorders>
              <w:top w:val="single" w:sz="4" w:space="0" w:color="000000"/>
              <w:left w:val="single" w:sz="4" w:space="0" w:color="000000"/>
              <w:bottom w:val="single" w:sz="4" w:space="0" w:color="000000"/>
              <w:right w:val="single" w:sz="4" w:space="0" w:color="000000"/>
            </w:tcBorders>
            <w:vAlign w:val="bottom"/>
          </w:tcPr>
          <w:p w14:paraId="071CFB85" w14:textId="77777777" w:rsidR="00E522CE" w:rsidRDefault="00E522CE" w:rsidP="001C19C2">
            <w:pPr>
              <w:spacing w:after="0" w:line="259" w:lineRule="auto"/>
              <w:ind w:left="0" w:firstLine="0"/>
              <w:jc w:val="left"/>
            </w:pPr>
            <w:r>
              <w:rPr>
                <w:sz w:val="24"/>
              </w:rPr>
              <w:t>Cove</w:t>
            </w:r>
          </w:p>
        </w:tc>
        <w:tc>
          <w:tcPr>
            <w:tcW w:w="1693" w:type="dxa"/>
            <w:tcBorders>
              <w:top w:val="single" w:sz="4" w:space="0" w:color="000000"/>
              <w:left w:val="single" w:sz="4" w:space="0" w:color="000000"/>
              <w:bottom w:val="single" w:sz="4" w:space="0" w:color="000000"/>
              <w:right w:val="single" w:sz="4" w:space="0" w:color="000000"/>
            </w:tcBorders>
            <w:vAlign w:val="bottom"/>
          </w:tcPr>
          <w:p w14:paraId="7DE9C300" w14:textId="77777777" w:rsidR="00E522CE" w:rsidRDefault="00E522CE" w:rsidP="001C19C2">
            <w:pPr>
              <w:spacing w:after="0" w:line="259" w:lineRule="auto"/>
              <w:ind w:left="0" w:firstLine="0"/>
              <w:jc w:val="left"/>
            </w:pPr>
            <w:r>
              <w:rPr>
                <w:sz w:val="24"/>
              </w:rPr>
              <w:t>Boulevard</w:t>
            </w:r>
          </w:p>
        </w:tc>
        <w:tc>
          <w:tcPr>
            <w:tcW w:w="1719" w:type="dxa"/>
            <w:tcBorders>
              <w:top w:val="single" w:sz="4" w:space="0" w:color="000000"/>
              <w:left w:val="single" w:sz="4" w:space="0" w:color="000000"/>
              <w:bottom w:val="single" w:sz="4" w:space="0" w:color="000000"/>
              <w:right w:val="single" w:sz="4" w:space="0" w:color="000000"/>
            </w:tcBorders>
            <w:vAlign w:val="bottom"/>
          </w:tcPr>
          <w:p w14:paraId="0BEAE538" w14:textId="77777777" w:rsidR="00E522CE" w:rsidRDefault="00E522CE" w:rsidP="001C19C2">
            <w:pPr>
              <w:spacing w:after="0" w:line="259" w:lineRule="auto"/>
              <w:ind w:left="0" w:firstLine="0"/>
              <w:jc w:val="left"/>
            </w:pPr>
            <w:r>
              <w:rPr>
                <w:sz w:val="24"/>
              </w:rPr>
              <w:t>Shell Cove</w:t>
            </w:r>
          </w:p>
        </w:tc>
      </w:tr>
      <w:tr w:rsidR="00E522CE" w14:paraId="0539B19B" w14:textId="77777777" w:rsidTr="001C19C2">
        <w:trPr>
          <w:trHeight w:val="486"/>
        </w:trPr>
        <w:tc>
          <w:tcPr>
            <w:tcW w:w="1867" w:type="dxa"/>
            <w:tcBorders>
              <w:top w:val="single" w:sz="4" w:space="0" w:color="000000"/>
              <w:left w:val="single" w:sz="4" w:space="0" w:color="000000"/>
              <w:bottom w:val="single" w:sz="4" w:space="0" w:color="000000"/>
              <w:right w:val="single" w:sz="4" w:space="0" w:color="000000"/>
            </w:tcBorders>
            <w:vAlign w:val="bottom"/>
          </w:tcPr>
          <w:p w14:paraId="335A0200" w14:textId="77777777" w:rsidR="00E522CE" w:rsidRDefault="00E522CE" w:rsidP="001C19C2">
            <w:pPr>
              <w:spacing w:after="0" w:line="259" w:lineRule="auto"/>
              <w:ind w:left="0" w:firstLine="0"/>
              <w:jc w:val="left"/>
            </w:pPr>
            <w:r>
              <w:rPr>
                <w:sz w:val="24"/>
              </w:rPr>
              <w:t>C203</w:t>
            </w:r>
          </w:p>
        </w:tc>
        <w:tc>
          <w:tcPr>
            <w:tcW w:w="2095" w:type="dxa"/>
            <w:tcBorders>
              <w:top w:val="single" w:sz="4" w:space="0" w:color="000000"/>
              <w:left w:val="single" w:sz="4" w:space="0" w:color="000000"/>
              <w:bottom w:val="single" w:sz="4" w:space="0" w:color="000000"/>
              <w:right w:val="single" w:sz="4" w:space="0" w:color="000000"/>
            </w:tcBorders>
            <w:vAlign w:val="bottom"/>
          </w:tcPr>
          <w:p w14:paraId="1F0B7951" w14:textId="77777777" w:rsidR="00E522CE" w:rsidRDefault="00E522CE" w:rsidP="001C19C2">
            <w:pPr>
              <w:spacing w:after="0" w:line="259" w:lineRule="auto"/>
              <w:ind w:left="0" w:firstLine="0"/>
              <w:jc w:val="left"/>
            </w:pPr>
            <w:r>
              <w:rPr>
                <w:sz w:val="24"/>
              </w:rPr>
              <w:t>203/95</w:t>
            </w:r>
          </w:p>
        </w:tc>
        <w:tc>
          <w:tcPr>
            <w:tcW w:w="1687" w:type="dxa"/>
            <w:tcBorders>
              <w:top w:val="single" w:sz="4" w:space="0" w:color="000000"/>
              <w:left w:val="single" w:sz="4" w:space="0" w:color="000000"/>
              <w:bottom w:val="single" w:sz="4" w:space="0" w:color="000000"/>
              <w:right w:val="single" w:sz="4" w:space="0" w:color="000000"/>
            </w:tcBorders>
            <w:vAlign w:val="bottom"/>
          </w:tcPr>
          <w:p w14:paraId="1639DE90" w14:textId="77777777" w:rsidR="00E522CE" w:rsidRDefault="00E522CE" w:rsidP="001C19C2">
            <w:pPr>
              <w:spacing w:after="0" w:line="259" w:lineRule="auto"/>
              <w:ind w:left="0" w:firstLine="0"/>
              <w:jc w:val="left"/>
            </w:pPr>
            <w:r>
              <w:rPr>
                <w:sz w:val="24"/>
              </w:rPr>
              <w:t>Cove</w:t>
            </w:r>
          </w:p>
        </w:tc>
        <w:tc>
          <w:tcPr>
            <w:tcW w:w="1693" w:type="dxa"/>
            <w:tcBorders>
              <w:top w:val="single" w:sz="4" w:space="0" w:color="000000"/>
              <w:left w:val="single" w:sz="4" w:space="0" w:color="000000"/>
              <w:bottom w:val="single" w:sz="4" w:space="0" w:color="000000"/>
              <w:right w:val="single" w:sz="4" w:space="0" w:color="000000"/>
            </w:tcBorders>
            <w:vAlign w:val="bottom"/>
          </w:tcPr>
          <w:p w14:paraId="451BEE63" w14:textId="77777777" w:rsidR="00E522CE" w:rsidRDefault="00E522CE" w:rsidP="001C19C2">
            <w:pPr>
              <w:spacing w:after="0" w:line="259" w:lineRule="auto"/>
              <w:ind w:left="0" w:firstLine="0"/>
              <w:jc w:val="left"/>
            </w:pPr>
            <w:r>
              <w:rPr>
                <w:sz w:val="24"/>
              </w:rPr>
              <w:t>Boulevard</w:t>
            </w:r>
          </w:p>
        </w:tc>
        <w:tc>
          <w:tcPr>
            <w:tcW w:w="1719" w:type="dxa"/>
            <w:tcBorders>
              <w:top w:val="single" w:sz="4" w:space="0" w:color="000000"/>
              <w:left w:val="single" w:sz="4" w:space="0" w:color="000000"/>
              <w:bottom w:val="single" w:sz="4" w:space="0" w:color="000000"/>
              <w:right w:val="single" w:sz="4" w:space="0" w:color="000000"/>
            </w:tcBorders>
            <w:vAlign w:val="bottom"/>
          </w:tcPr>
          <w:p w14:paraId="5B952F05" w14:textId="77777777" w:rsidR="00E522CE" w:rsidRDefault="00E522CE" w:rsidP="001C19C2">
            <w:pPr>
              <w:spacing w:after="0" w:line="259" w:lineRule="auto"/>
              <w:ind w:left="0" w:firstLine="0"/>
              <w:jc w:val="left"/>
            </w:pPr>
            <w:r>
              <w:rPr>
                <w:sz w:val="24"/>
              </w:rPr>
              <w:t>Shell Cove</w:t>
            </w:r>
          </w:p>
        </w:tc>
      </w:tr>
      <w:tr w:rsidR="00E522CE" w14:paraId="595EEED8" w14:textId="77777777" w:rsidTr="001C19C2">
        <w:trPr>
          <w:trHeight w:val="486"/>
        </w:trPr>
        <w:tc>
          <w:tcPr>
            <w:tcW w:w="1867" w:type="dxa"/>
            <w:tcBorders>
              <w:top w:val="single" w:sz="4" w:space="0" w:color="000000"/>
              <w:left w:val="single" w:sz="4" w:space="0" w:color="000000"/>
              <w:bottom w:val="single" w:sz="4" w:space="0" w:color="000000"/>
              <w:right w:val="single" w:sz="4" w:space="0" w:color="000000"/>
            </w:tcBorders>
            <w:vAlign w:val="bottom"/>
          </w:tcPr>
          <w:p w14:paraId="115F322C" w14:textId="77777777" w:rsidR="00E522CE" w:rsidRDefault="00E522CE" w:rsidP="001C19C2">
            <w:pPr>
              <w:spacing w:after="0" w:line="259" w:lineRule="auto"/>
              <w:ind w:left="0" w:firstLine="0"/>
              <w:jc w:val="left"/>
            </w:pPr>
            <w:r>
              <w:rPr>
                <w:sz w:val="24"/>
              </w:rPr>
              <w:t>C204</w:t>
            </w:r>
          </w:p>
        </w:tc>
        <w:tc>
          <w:tcPr>
            <w:tcW w:w="2095" w:type="dxa"/>
            <w:tcBorders>
              <w:top w:val="single" w:sz="4" w:space="0" w:color="000000"/>
              <w:left w:val="single" w:sz="4" w:space="0" w:color="000000"/>
              <w:bottom w:val="single" w:sz="4" w:space="0" w:color="000000"/>
              <w:right w:val="single" w:sz="4" w:space="0" w:color="000000"/>
            </w:tcBorders>
            <w:vAlign w:val="bottom"/>
          </w:tcPr>
          <w:p w14:paraId="0C147191" w14:textId="77777777" w:rsidR="00E522CE" w:rsidRDefault="00E522CE" w:rsidP="001C19C2">
            <w:pPr>
              <w:spacing w:after="0" w:line="259" w:lineRule="auto"/>
              <w:ind w:left="0" w:firstLine="0"/>
              <w:jc w:val="left"/>
            </w:pPr>
            <w:r>
              <w:rPr>
                <w:sz w:val="24"/>
              </w:rPr>
              <w:t>204/95</w:t>
            </w:r>
          </w:p>
        </w:tc>
        <w:tc>
          <w:tcPr>
            <w:tcW w:w="1687" w:type="dxa"/>
            <w:tcBorders>
              <w:top w:val="single" w:sz="4" w:space="0" w:color="000000"/>
              <w:left w:val="single" w:sz="4" w:space="0" w:color="000000"/>
              <w:bottom w:val="single" w:sz="4" w:space="0" w:color="000000"/>
              <w:right w:val="single" w:sz="4" w:space="0" w:color="000000"/>
            </w:tcBorders>
            <w:vAlign w:val="bottom"/>
          </w:tcPr>
          <w:p w14:paraId="07558845" w14:textId="77777777" w:rsidR="00E522CE" w:rsidRDefault="00E522CE" w:rsidP="001C19C2">
            <w:pPr>
              <w:spacing w:after="0" w:line="259" w:lineRule="auto"/>
              <w:ind w:left="0" w:firstLine="0"/>
              <w:jc w:val="left"/>
            </w:pPr>
            <w:r>
              <w:rPr>
                <w:sz w:val="24"/>
              </w:rPr>
              <w:t>Cove</w:t>
            </w:r>
          </w:p>
        </w:tc>
        <w:tc>
          <w:tcPr>
            <w:tcW w:w="1693" w:type="dxa"/>
            <w:tcBorders>
              <w:top w:val="single" w:sz="4" w:space="0" w:color="000000"/>
              <w:left w:val="single" w:sz="4" w:space="0" w:color="000000"/>
              <w:bottom w:val="single" w:sz="4" w:space="0" w:color="000000"/>
              <w:right w:val="single" w:sz="4" w:space="0" w:color="000000"/>
            </w:tcBorders>
            <w:vAlign w:val="bottom"/>
          </w:tcPr>
          <w:p w14:paraId="77596234" w14:textId="77777777" w:rsidR="00E522CE" w:rsidRDefault="00E522CE" w:rsidP="001C19C2">
            <w:pPr>
              <w:spacing w:after="0" w:line="259" w:lineRule="auto"/>
              <w:ind w:left="0" w:firstLine="0"/>
              <w:jc w:val="left"/>
            </w:pPr>
            <w:r>
              <w:rPr>
                <w:sz w:val="24"/>
              </w:rPr>
              <w:t>Boulevard</w:t>
            </w:r>
          </w:p>
        </w:tc>
        <w:tc>
          <w:tcPr>
            <w:tcW w:w="1719" w:type="dxa"/>
            <w:tcBorders>
              <w:top w:val="single" w:sz="4" w:space="0" w:color="000000"/>
              <w:left w:val="single" w:sz="4" w:space="0" w:color="000000"/>
              <w:bottom w:val="single" w:sz="4" w:space="0" w:color="000000"/>
              <w:right w:val="single" w:sz="4" w:space="0" w:color="000000"/>
            </w:tcBorders>
            <w:vAlign w:val="bottom"/>
          </w:tcPr>
          <w:p w14:paraId="3B196C5D" w14:textId="77777777" w:rsidR="00E522CE" w:rsidRDefault="00E522CE" w:rsidP="001C19C2">
            <w:pPr>
              <w:spacing w:after="0" w:line="259" w:lineRule="auto"/>
              <w:ind w:left="0" w:firstLine="0"/>
              <w:jc w:val="left"/>
            </w:pPr>
            <w:r>
              <w:rPr>
                <w:sz w:val="24"/>
              </w:rPr>
              <w:t>Shell Cove</w:t>
            </w:r>
          </w:p>
        </w:tc>
      </w:tr>
      <w:tr w:rsidR="00E522CE" w14:paraId="5E286610" w14:textId="77777777" w:rsidTr="001C19C2">
        <w:trPr>
          <w:trHeight w:val="486"/>
        </w:trPr>
        <w:tc>
          <w:tcPr>
            <w:tcW w:w="1867" w:type="dxa"/>
            <w:tcBorders>
              <w:top w:val="single" w:sz="4" w:space="0" w:color="000000"/>
              <w:left w:val="single" w:sz="4" w:space="0" w:color="000000"/>
              <w:bottom w:val="single" w:sz="4" w:space="0" w:color="000000"/>
              <w:right w:val="single" w:sz="4" w:space="0" w:color="000000"/>
            </w:tcBorders>
            <w:vAlign w:val="bottom"/>
          </w:tcPr>
          <w:p w14:paraId="29FDC41D" w14:textId="77777777" w:rsidR="00E522CE" w:rsidRDefault="00E522CE" w:rsidP="001C19C2">
            <w:pPr>
              <w:spacing w:after="0" w:line="259" w:lineRule="auto"/>
              <w:ind w:left="0" w:firstLine="0"/>
              <w:jc w:val="left"/>
            </w:pPr>
            <w:r>
              <w:rPr>
                <w:sz w:val="24"/>
              </w:rPr>
              <w:t>C205</w:t>
            </w:r>
          </w:p>
        </w:tc>
        <w:tc>
          <w:tcPr>
            <w:tcW w:w="2095" w:type="dxa"/>
            <w:tcBorders>
              <w:top w:val="single" w:sz="4" w:space="0" w:color="000000"/>
              <w:left w:val="single" w:sz="4" w:space="0" w:color="000000"/>
              <w:bottom w:val="single" w:sz="4" w:space="0" w:color="000000"/>
              <w:right w:val="single" w:sz="4" w:space="0" w:color="000000"/>
            </w:tcBorders>
            <w:vAlign w:val="bottom"/>
          </w:tcPr>
          <w:p w14:paraId="075958BE" w14:textId="77777777" w:rsidR="00E522CE" w:rsidRDefault="00E522CE" w:rsidP="001C19C2">
            <w:pPr>
              <w:spacing w:after="0" w:line="259" w:lineRule="auto"/>
              <w:ind w:left="0" w:firstLine="0"/>
              <w:jc w:val="left"/>
            </w:pPr>
            <w:r>
              <w:rPr>
                <w:sz w:val="24"/>
              </w:rPr>
              <w:t>205/95</w:t>
            </w:r>
          </w:p>
        </w:tc>
        <w:tc>
          <w:tcPr>
            <w:tcW w:w="1687" w:type="dxa"/>
            <w:tcBorders>
              <w:top w:val="single" w:sz="4" w:space="0" w:color="000000"/>
              <w:left w:val="single" w:sz="4" w:space="0" w:color="000000"/>
              <w:bottom w:val="single" w:sz="4" w:space="0" w:color="000000"/>
              <w:right w:val="single" w:sz="4" w:space="0" w:color="000000"/>
            </w:tcBorders>
            <w:vAlign w:val="bottom"/>
          </w:tcPr>
          <w:p w14:paraId="09AE1A16" w14:textId="77777777" w:rsidR="00E522CE" w:rsidRDefault="00E522CE" w:rsidP="001C19C2">
            <w:pPr>
              <w:spacing w:after="0" w:line="259" w:lineRule="auto"/>
              <w:ind w:left="0" w:firstLine="0"/>
              <w:jc w:val="left"/>
            </w:pPr>
            <w:r>
              <w:rPr>
                <w:sz w:val="24"/>
              </w:rPr>
              <w:t>Cove</w:t>
            </w:r>
          </w:p>
        </w:tc>
        <w:tc>
          <w:tcPr>
            <w:tcW w:w="1693" w:type="dxa"/>
            <w:tcBorders>
              <w:top w:val="single" w:sz="4" w:space="0" w:color="000000"/>
              <w:left w:val="single" w:sz="4" w:space="0" w:color="000000"/>
              <w:bottom w:val="single" w:sz="4" w:space="0" w:color="000000"/>
              <w:right w:val="single" w:sz="4" w:space="0" w:color="000000"/>
            </w:tcBorders>
            <w:vAlign w:val="bottom"/>
          </w:tcPr>
          <w:p w14:paraId="772B8625" w14:textId="77777777" w:rsidR="00E522CE" w:rsidRDefault="00E522CE" w:rsidP="001C19C2">
            <w:pPr>
              <w:spacing w:after="0" w:line="259" w:lineRule="auto"/>
              <w:ind w:left="0" w:firstLine="0"/>
              <w:jc w:val="left"/>
            </w:pPr>
            <w:r>
              <w:rPr>
                <w:sz w:val="24"/>
              </w:rPr>
              <w:t>Boulevard</w:t>
            </w:r>
          </w:p>
        </w:tc>
        <w:tc>
          <w:tcPr>
            <w:tcW w:w="1719" w:type="dxa"/>
            <w:tcBorders>
              <w:top w:val="single" w:sz="4" w:space="0" w:color="000000"/>
              <w:left w:val="single" w:sz="4" w:space="0" w:color="000000"/>
              <w:bottom w:val="single" w:sz="4" w:space="0" w:color="000000"/>
              <w:right w:val="single" w:sz="4" w:space="0" w:color="000000"/>
            </w:tcBorders>
            <w:vAlign w:val="bottom"/>
          </w:tcPr>
          <w:p w14:paraId="5BC63692" w14:textId="77777777" w:rsidR="00E522CE" w:rsidRDefault="00E522CE" w:rsidP="001C19C2">
            <w:pPr>
              <w:spacing w:after="0" w:line="259" w:lineRule="auto"/>
              <w:ind w:left="0" w:firstLine="0"/>
              <w:jc w:val="left"/>
            </w:pPr>
            <w:r>
              <w:rPr>
                <w:sz w:val="24"/>
              </w:rPr>
              <w:t>Shell Cove</w:t>
            </w:r>
          </w:p>
        </w:tc>
      </w:tr>
      <w:tr w:rsidR="00E522CE" w14:paraId="3D23A18E" w14:textId="77777777" w:rsidTr="001C19C2">
        <w:trPr>
          <w:trHeight w:val="486"/>
        </w:trPr>
        <w:tc>
          <w:tcPr>
            <w:tcW w:w="1867" w:type="dxa"/>
            <w:tcBorders>
              <w:top w:val="single" w:sz="4" w:space="0" w:color="000000"/>
              <w:left w:val="single" w:sz="4" w:space="0" w:color="000000"/>
              <w:bottom w:val="single" w:sz="4" w:space="0" w:color="000000"/>
              <w:right w:val="single" w:sz="4" w:space="0" w:color="000000"/>
            </w:tcBorders>
            <w:vAlign w:val="bottom"/>
          </w:tcPr>
          <w:p w14:paraId="4EE06AA6" w14:textId="77777777" w:rsidR="00E522CE" w:rsidRDefault="00E522CE" w:rsidP="001C19C2">
            <w:pPr>
              <w:spacing w:after="0" w:line="259" w:lineRule="auto"/>
              <w:ind w:left="0" w:firstLine="0"/>
              <w:jc w:val="left"/>
            </w:pPr>
            <w:r>
              <w:rPr>
                <w:sz w:val="24"/>
              </w:rPr>
              <w:t>C206</w:t>
            </w:r>
          </w:p>
        </w:tc>
        <w:tc>
          <w:tcPr>
            <w:tcW w:w="2095" w:type="dxa"/>
            <w:tcBorders>
              <w:top w:val="single" w:sz="4" w:space="0" w:color="000000"/>
              <w:left w:val="single" w:sz="4" w:space="0" w:color="000000"/>
              <w:bottom w:val="single" w:sz="4" w:space="0" w:color="000000"/>
              <w:right w:val="single" w:sz="4" w:space="0" w:color="000000"/>
            </w:tcBorders>
            <w:vAlign w:val="bottom"/>
          </w:tcPr>
          <w:p w14:paraId="12683F4B" w14:textId="77777777" w:rsidR="00E522CE" w:rsidRDefault="00E522CE" w:rsidP="001C19C2">
            <w:pPr>
              <w:spacing w:after="0" w:line="259" w:lineRule="auto"/>
              <w:ind w:left="0" w:firstLine="0"/>
              <w:jc w:val="left"/>
            </w:pPr>
            <w:r>
              <w:rPr>
                <w:sz w:val="24"/>
              </w:rPr>
              <w:t>206/95</w:t>
            </w:r>
          </w:p>
        </w:tc>
        <w:tc>
          <w:tcPr>
            <w:tcW w:w="1687" w:type="dxa"/>
            <w:tcBorders>
              <w:top w:val="single" w:sz="4" w:space="0" w:color="000000"/>
              <w:left w:val="single" w:sz="4" w:space="0" w:color="000000"/>
              <w:bottom w:val="single" w:sz="4" w:space="0" w:color="000000"/>
              <w:right w:val="single" w:sz="4" w:space="0" w:color="000000"/>
            </w:tcBorders>
            <w:vAlign w:val="bottom"/>
          </w:tcPr>
          <w:p w14:paraId="4450E3AE" w14:textId="77777777" w:rsidR="00E522CE" w:rsidRDefault="00E522CE" w:rsidP="001C19C2">
            <w:pPr>
              <w:spacing w:after="0" w:line="259" w:lineRule="auto"/>
              <w:ind w:left="0" w:firstLine="0"/>
              <w:jc w:val="left"/>
            </w:pPr>
            <w:r>
              <w:rPr>
                <w:sz w:val="24"/>
              </w:rPr>
              <w:t>Cove</w:t>
            </w:r>
          </w:p>
        </w:tc>
        <w:tc>
          <w:tcPr>
            <w:tcW w:w="1693" w:type="dxa"/>
            <w:tcBorders>
              <w:top w:val="single" w:sz="4" w:space="0" w:color="000000"/>
              <w:left w:val="single" w:sz="4" w:space="0" w:color="000000"/>
              <w:bottom w:val="single" w:sz="4" w:space="0" w:color="000000"/>
              <w:right w:val="single" w:sz="4" w:space="0" w:color="000000"/>
            </w:tcBorders>
            <w:vAlign w:val="bottom"/>
          </w:tcPr>
          <w:p w14:paraId="6E3B7654" w14:textId="77777777" w:rsidR="00E522CE" w:rsidRDefault="00E522CE" w:rsidP="001C19C2">
            <w:pPr>
              <w:spacing w:after="0" w:line="259" w:lineRule="auto"/>
              <w:ind w:left="0" w:firstLine="0"/>
              <w:jc w:val="left"/>
            </w:pPr>
            <w:r>
              <w:rPr>
                <w:sz w:val="24"/>
              </w:rPr>
              <w:t>Boulevard</w:t>
            </w:r>
          </w:p>
        </w:tc>
        <w:tc>
          <w:tcPr>
            <w:tcW w:w="1719" w:type="dxa"/>
            <w:tcBorders>
              <w:top w:val="single" w:sz="4" w:space="0" w:color="000000"/>
              <w:left w:val="single" w:sz="4" w:space="0" w:color="000000"/>
              <w:bottom w:val="single" w:sz="4" w:space="0" w:color="000000"/>
              <w:right w:val="single" w:sz="4" w:space="0" w:color="000000"/>
            </w:tcBorders>
            <w:vAlign w:val="bottom"/>
          </w:tcPr>
          <w:p w14:paraId="7A3778D6" w14:textId="77777777" w:rsidR="00E522CE" w:rsidRDefault="00E522CE" w:rsidP="001C19C2">
            <w:pPr>
              <w:spacing w:after="0" w:line="259" w:lineRule="auto"/>
              <w:ind w:left="0" w:firstLine="0"/>
              <w:jc w:val="left"/>
            </w:pPr>
            <w:r>
              <w:rPr>
                <w:sz w:val="24"/>
              </w:rPr>
              <w:t>Shell Cove</w:t>
            </w:r>
          </w:p>
        </w:tc>
      </w:tr>
    </w:tbl>
    <w:p w14:paraId="4068C985" w14:textId="77777777" w:rsidR="00E522CE" w:rsidRDefault="00E522CE" w:rsidP="00956E08">
      <w:pPr>
        <w:spacing w:after="0" w:line="259" w:lineRule="auto"/>
        <w:ind w:left="0" w:right="291" w:firstLine="0"/>
        <w:jc w:val="left"/>
      </w:pPr>
    </w:p>
    <w:p w14:paraId="7D4D60BD" w14:textId="77777777" w:rsidR="001A3CD7" w:rsidRDefault="00956E08">
      <w:pPr>
        <w:numPr>
          <w:ilvl w:val="0"/>
          <w:numId w:val="2"/>
        </w:numPr>
        <w:ind w:right="270" w:hanging="567"/>
      </w:pPr>
      <w:r>
        <w:t>The allocated house numbers must be shown on the Construction Certificate plans.</w:t>
      </w:r>
    </w:p>
    <w:p w14:paraId="1C852D18" w14:textId="77777777" w:rsidR="001A3CD7" w:rsidRDefault="00956E08">
      <w:pPr>
        <w:numPr>
          <w:ilvl w:val="0"/>
          <w:numId w:val="2"/>
        </w:numPr>
        <w:spacing w:after="363"/>
        <w:ind w:right="270" w:hanging="567"/>
      </w:pPr>
      <w:r>
        <w:t>Where plans and details are provided to service suppliers, numbers must be in accordance with the above.</w:t>
      </w:r>
    </w:p>
    <w:p w14:paraId="3C1FC411" w14:textId="77777777" w:rsidR="001A3CD7" w:rsidRDefault="00956E08">
      <w:pPr>
        <w:spacing w:after="235" w:line="265" w:lineRule="auto"/>
        <w:ind w:left="-5"/>
        <w:jc w:val="left"/>
      </w:pPr>
      <w:r>
        <w:rPr>
          <w:b/>
        </w:rPr>
        <w:t>PART B - PRIOR TO ISSUE OF CONSTRUCTION CERTIFICATE</w:t>
      </w:r>
    </w:p>
    <w:p w14:paraId="29B18B8E" w14:textId="77777777" w:rsidR="001A3CD7" w:rsidRDefault="00956E08" w:rsidP="003A78D6">
      <w:pPr>
        <w:pStyle w:val="Heading1"/>
        <w:tabs>
          <w:tab w:val="center" w:pos="2835"/>
        </w:tabs>
        <w:spacing w:after="0"/>
        <w:ind w:left="-15" w:firstLine="0"/>
      </w:pPr>
      <w:r>
        <w:t>9.</w:t>
      </w:r>
      <w:r>
        <w:tab/>
        <w:t>Section 7.11 Development Contributions</w:t>
      </w:r>
    </w:p>
    <w:p w14:paraId="4A4B5915" w14:textId="2F377CC7" w:rsidR="003A78D6" w:rsidRDefault="003A78D6" w:rsidP="003A78D6">
      <w:pPr>
        <w:spacing w:after="0"/>
        <w:ind w:left="0" w:firstLine="0"/>
        <w:rPr>
          <w:b/>
          <w:bCs/>
        </w:rPr>
      </w:pPr>
      <w:r>
        <w:rPr>
          <w:b/>
          <w:bCs/>
        </w:rPr>
        <w:t>Modified under DA0350/2022 (Part 2) DAM0043/2024</w:t>
      </w:r>
    </w:p>
    <w:p w14:paraId="6C1AD4DC" w14:textId="77777777" w:rsidR="003A78D6" w:rsidRPr="003A78D6" w:rsidRDefault="003A78D6" w:rsidP="003A78D6">
      <w:pPr>
        <w:spacing w:after="0"/>
        <w:ind w:left="0" w:firstLine="0"/>
        <w:rPr>
          <w:b/>
          <w:bCs/>
        </w:rPr>
      </w:pPr>
    </w:p>
    <w:p w14:paraId="5CEB5BE0" w14:textId="484EE2D9" w:rsidR="00B116A7" w:rsidRDefault="00956E08">
      <w:pPr>
        <w:spacing w:after="244"/>
        <w:ind w:left="-5" w:right="270"/>
        <w:rPr>
          <w:ins w:id="603" w:author="Jacob Lia" w:date="2024-12-12T10:05:00Z"/>
        </w:rPr>
      </w:pPr>
      <w:commentRangeStart w:id="604"/>
      <w:commentRangeStart w:id="605"/>
      <w:r>
        <w:t>A contribution of</w:t>
      </w:r>
      <w:r w:rsidR="003E32CB">
        <w:t xml:space="preserve"> </w:t>
      </w:r>
      <w:del w:id="606" w:author="Jacob Lia" w:date="2024-12-12T10:11:00Z">
        <w:r w:rsidR="003E32CB" w:rsidDel="007F762C">
          <w:delText>$</w:delText>
        </w:r>
        <w:r w:rsidR="007F762C" w:rsidDel="007F762C">
          <w:delText xml:space="preserve">2,236,862.05 </w:delText>
        </w:r>
      </w:del>
      <w:ins w:id="607" w:author="Jacob Lia" w:date="2024-12-12T10:04:00Z">
        <w:r w:rsidR="00B116A7">
          <w:t>2,021,376.72</w:t>
        </w:r>
      </w:ins>
      <w:r>
        <w:t xml:space="preserve">, subject to annual indexation, must be paid to Council towards the provision of public amenities and public services prior to the issue of the </w:t>
      </w:r>
      <w:ins w:id="608" w:author="Jacob Lia" w:date="2024-12-12T10:26:00Z">
        <w:r w:rsidR="00477748">
          <w:t xml:space="preserve">relevant </w:t>
        </w:r>
      </w:ins>
      <w:r>
        <w:t>Construction Certificate</w:t>
      </w:r>
      <w:ins w:id="609" w:author="Jacob Lia" w:date="2024-12-12T10:05:00Z">
        <w:r w:rsidR="00B116A7">
          <w:t xml:space="preserve"> as shown below</w:t>
        </w:r>
      </w:ins>
      <w:r>
        <w:t>.</w:t>
      </w:r>
    </w:p>
    <w:p w14:paraId="7F11BEE4" w14:textId="77777777" w:rsidR="00B116A7" w:rsidRDefault="00B116A7">
      <w:pPr>
        <w:spacing w:after="244"/>
        <w:ind w:left="-5" w:right="270"/>
      </w:pPr>
    </w:p>
    <w:tbl>
      <w:tblPr>
        <w:tblStyle w:val="TableGrid0"/>
        <w:tblW w:w="0" w:type="auto"/>
        <w:tblInd w:w="-5" w:type="dxa"/>
        <w:tblLook w:val="04A0" w:firstRow="1" w:lastRow="0" w:firstColumn="1" w:lastColumn="0" w:noHBand="0" w:noVBand="1"/>
      </w:tblPr>
      <w:tblGrid>
        <w:gridCol w:w="1123"/>
        <w:gridCol w:w="1976"/>
        <w:gridCol w:w="1660"/>
        <w:gridCol w:w="2418"/>
        <w:gridCol w:w="85"/>
        <w:gridCol w:w="2089"/>
        <w:tblGridChange w:id="610">
          <w:tblGrid>
            <w:gridCol w:w="1123"/>
            <w:gridCol w:w="1976"/>
            <w:gridCol w:w="1660"/>
            <w:gridCol w:w="2418"/>
            <w:gridCol w:w="85"/>
            <w:gridCol w:w="2089"/>
          </w:tblGrid>
        </w:tblGridChange>
      </w:tblGrid>
      <w:tr w:rsidR="00750472" w14:paraId="52B03584" w14:textId="77777777" w:rsidTr="00750472">
        <w:tc>
          <w:tcPr>
            <w:tcW w:w="1128" w:type="dxa"/>
          </w:tcPr>
          <w:p w14:paraId="1750081B" w14:textId="2AFC234F" w:rsidR="00750472" w:rsidRPr="00750472" w:rsidRDefault="00750472">
            <w:pPr>
              <w:spacing w:after="244"/>
              <w:ind w:left="0" w:right="270" w:firstLine="0"/>
              <w:rPr>
                <w:b/>
                <w:bCs/>
              </w:rPr>
            </w:pPr>
            <w:ins w:id="611" w:author="Jacob Lia" w:date="2024-12-12T10:08:00Z">
              <w:r w:rsidRPr="00750472">
                <w:rPr>
                  <w:b/>
                  <w:bCs/>
                </w:rPr>
                <w:t xml:space="preserve">Stage </w:t>
              </w:r>
            </w:ins>
          </w:p>
        </w:tc>
        <w:tc>
          <w:tcPr>
            <w:tcW w:w="1991" w:type="dxa"/>
          </w:tcPr>
          <w:p w14:paraId="7453BDAF" w14:textId="6B6F6692" w:rsidR="00750472" w:rsidRPr="00750472" w:rsidRDefault="00750472">
            <w:pPr>
              <w:spacing w:after="244"/>
              <w:ind w:left="0" w:right="270" w:firstLine="0"/>
              <w:rPr>
                <w:b/>
                <w:bCs/>
              </w:rPr>
            </w:pPr>
            <w:ins w:id="612" w:author="Jacob Lia" w:date="2024-12-12T10:08:00Z">
              <w:r w:rsidRPr="00750472">
                <w:rPr>
                  <w:b/>
                  <w:bCs/>
                </w:rPr>
                <w:t xml:space="preserve">Precinct 2, Shellharbour </w:t>
              </w:r>
            </w:ins>
          </w:p>
        </w:tc>
        <w:tc>
          <w:tcPr>
            <w:tcW w:w="1512" w:type="dxa"/>
          </w:tcPr>
          <w:p w14:paraId="4BA0E686" w14:textId="21169A03" w:rsidR="00750472" w:rsidRPr="00750472" w:rsidRDefault="00750472">
            <w:pPr>
              <w:spacing w:after="244"/>
              <w:ind w:left="0" w:right="270" w:firstLine="0"/>
              <w:rPr>
                <w:b/>
                <w:bCs/>
              </w:rPr>
            </w:pPr>
            <w:ins w:id="613" w:author="Jacob Lia" w:date="2024-12-12T10:08:00Z">
              <w:r w:rsidRPr="00750472">
                <w:rPr>
                  <w:b/>
                  <w:bCs/>
                </w:rPr>
                <w:t xml:space="preserve">Non Residential </w:t>
              </w:r>
            </w:ins>
          </w:p>
        </w:tc>
        <w:tc>
          <w:tcPr>
            <w:tcW w:w="2599" w:type="dxa"/>
            <w:gridSpan w:val="2"/>
          </w:tcPr>
          <w:p w14:paraId="76B87792" w14:textId="1E94488B" w:rsidR="00750472" w:rsidRPr="00750472" w:rsidRDefault="00750472">
            <w:pPr>
              <w:spacing w:after="244"/>
              <w:ind w:left="0" w:right="270" w:firstLine="0"/>
              <w:rPr>
                <w:b/>
                <w:bCs/>
              </w:rPr>
            </w:pPr>
            <w:ins w:id="614" w:author="Jacob Lia" w:date="2024-12-12T10:08:00Z">
              <w:r w:rsidRPr="00750472">
                <w:rPr>
                  <w:b/>
                  <w:bCs/>
                </w:rPr>
                <w:t xml:space="preserve">Credit for C1.26 Passive Open Space </w:t>
              </w:r>
            </w:ins>
          </w:p>
        </w:tc>
        <w:tc>
          <w:tcPr>
            <w:tcW w:w="2121" w:type="dxa"/>
          </w:tcPr>
          <w:p w14:paraId="1DD01487" w14:textId="208567D9" w:rsidR="00750472" w:rsidRPr="00750472" w:rsidRDefault="00750472">
            <w:pPr>
              <w:spacing w:after="244"/>
              <w:ind w:left="0" w:right="270" w:firstLine="0"/>
              <w:rPr>
                <w:b/>
                <w:bCs/>
              </w:rPr>
            </w:pPr>
            <w:ins w:id="615" w:author="Jacob Lia" w:date="2024-12-12T10:08:00Z">
              <w:r w:rsidRPr="00750472">
                <w:rPr>
                  <w:b/>
                  <w:bCs/>
                </w:rPr>
                <w:t xml:space="preserve">Total Section 94 Contribution </w:t>
              </w:r>
            </w:ins>
          </w:p>
        </w:tc>
      </w:tr>
      <w:tr w:rsidR="00750472" w14:paraId="5E6DED48" w14:textId="77777777" w:rsidTr="00750472">
        <w:tc>
          <w:tcPr>
            <w:tcW w:w="1128" w:type="dxa"/>
          </w:tcPr>
          <w:p w14:paraId="4D01E4D1" w14:textId="38EDAF72" w:rsidR="00750472" w:rsidRDefault="00750472">
            <w:pPr>
              <w:spacing w:after="244"/>
              <w:ind w:left="0" w:right="270" w:firstLine="0"/>
            </w:pPr>
            <w:ins w:id="616" w:author="Jacob Lia" w:date="2024-12-12T10:08:00Z">
              <w:r>
                <w:t>1</w:t>
              </w:r>
            </w:ins>
          </w:p>
        </w:tc>
        <w:tc>
          <w:tcPr>
            <w:tcW w:w="1991" w:type="dxa"/>
          </w:tcPr>
          <w:p w14:paraId="5CB3F3ED" w14:textId="1595DD29" w:rsidR="00750472" w:rsidRDefault="00750472">
            <w:pPr>
              <w:spacing w:after="244"/>
              <w:ind w:left="0" w:right="270" w:firstLine="0"/>
            </w:pPr>
            <w:ins w:id="617" w:author="Jacob Lia" w:date="2024-12-12T10:09:00Z">
              <w:r>
                <w:t>$ 1,073</w:t>
              </w:r>
            </w:ins>
            <w:ins w:id="618" w:author="Jacob Lia" w:date="2024-12-12T10:10:00Z">
              <w:r w:rsidR="002F00BE">
                <w:t>,</w:t>
              </w:r>
            </w:ins>
            <w:ins w:id="619" w:author="Jacob Lia" w:date="2024-12-12T10:09:00Z">
              <w:r>
                <w:t>868.84</w:t>
              </w:r>
            </w:ins>
          </w:p>
        </w:tc>
        <w:tc>
          <w:tcPr>
            <w:tcW w:w="1512" w:type="dxa"/>
          </w:tcPr>
          <w:p w14:paraId="7EA1A84E" w14:textId="4BE38AE4" w:rsidR="00750472" w:rsidRDefault="00750472">
            <w:pPr>
              <w:spacing w:after="244"/>
              <w:ind w:left="0" w:right="270" w:firstLine="0"/>
            </w:pPr>
            <w:ins w:id="620" w:author="Jacob Lia" w:date="2024-12-12T10:09:00Z">
              <w:r>
                <w:t>$ 0</w:t>
              </w:r>
            </w:ins>
          </w:p>
        </w:tc>
        <w:tc>
          <w:tcPr>
            <w:tcW w:w="2505" w:type="dxa"/>
          </w:tcPr>
          <w:p w14:paraId="1AC2B70B" w14:textId="0CCA6E4B" w:rsidR="00750472" w:rsidRDefault="00750472">
            <w:pPr>
              <w:spacing w:after="244"/>
              <w:ind w:left="0" w:right="270" w:firstLine="0"/>
            </w:pPr>
            <w:ins w:id="621" w:author="Jacob Lia" w:date="2024-12-12T10:09:00Z">
              <w:r>
                <w:t>($ 75,007.05)</w:t>
              </w:r>
            </w:ins>
          </w:p>
        </w:tc>
        <w:tc>
          <w:tcPr>
            <w:tcW w:w="2215" w:type="dxa"/>
            <w:gridSpan w:val="2"/>
          </w:tcPr>
          <w:p w14:paraId="3AF4DA77" w14:textId="1E545E77" w:rsidR="00750472" w:rsidRDefault="00750472">
            <w:pPr>
              <w:spacing w:after="244"/>
              <w:ind w:left="0" w:right="270" w:firstLine="0"/>
            </w:pPr>
            <w:ins w:id="622" w:author="Jacob Lia" w:date="2024-12-12T10:09:00Z">
              <w:r>
                <w:t>$ 998,</w:t>
              </w:r>
            </w:ins>
            <w:ins w:id="623" w:author="Jacob Lia" w:date="2024-12-12T10:10:00Z">
              <w:r>
                <w:t>861.79</w:t>
              </w:r>
            </w:ins>
          </w:p>
        </w:tc>
      </w:tr>
      <w:tr w:rsidR="00750472" w14:paraId="5002BBEC" w14:textId="77777777" w:rsidTr="00750472">
        <w:tc>
          <w:tcPr>
            <w:tcW w:w="1128" w:type="dxa"/>
          </w:tcPr>
          <w:p w14:paraId="3A34CC22" w14:textId="11708A6C" w:rsidR="00750472" w:rsidRDefault="00750472">
            <w:pPr>
              <w:spacing w:after="244"/>
              <w:ind w:left="0" w:right="270" w:firstLine="0"/>
            </w:pPr>
            <w:ins w:id="624" w:author="Jacob Lia" w:date="2024-12-12T10:08:00Z">
              <w:r>
                <w:t>2</w:t>
              </w:r>
            </w:ins>
          </w:p>
        </w:tc>
        <w:tc>
          <w:tcPr>
            <w:tcW w:w="1991" w:type="dxa"/>
          </w:tcPr>
          <w:p w14:paraId="1687FA30" w14:textId="3B02EB24" w:rsidR="00750472" w:rsidRDefault="00750472">
            <w:pPr>
              <w:spacing w:after="244"/>
              <w:ind w:left="0" w:right="270" w:firstLine="0"/>
            </w:pPr>
            <w:ins w:id="625" w:author="Jacob Lia" w:date="2024-12-12T10:10:00Z">
              <w:r>
                <w:t>$ 1,098,555.</w:t>
              </w:r>
              <w:r w:rsidR="002F00BE">
                <w:t>48</w:t>
              </w:r>
            </w:ins>
          </w:p>
        </w:tc>
        <w:tc>
          <w:tcPr>
            <w:tcW w:w="1512" w:type="dxa"/>
          </w:tcPr>
          <w:p w14:paraId="7995C200" w14:textId="5644B049" w:rsidR="00750472" w:rsidRDefault="002F00BE">
            <w:pPr>
              <w:spacing w:after="244"/>
              <w:ind w:left="0" w:right="270" w:firstLine="0"/>
            </w:pPr>
            <w:ins w:id="626" w:author="Jacob Lia" w:date="2024-12-12T10:10:00Z">
              <w:r>
                <w:t>$ 690.80</w:t>
              </w:r>
            </w:ins>
          </w:p>
        </w:tc>
        <w:tc>
          <w:tcPr>
            <w:tcW w:w="2505" w:type="dxa"/>
          </w:tcPr>
          <w:p w14:paraId="01406D8B" w14:textId="347A5252" w:rsidR="00750472" w:rsidRDefault="002F00BE">
            <w:pPr>
              <w:spacing w:after="244"/>
              <w:ind w:left="0" w:right="270" w:firstLine="0"/>
            </w:pPr>
            <w:ins w:id="627" w:author="Jacob Lia" w:date="2024-12-12T10:10:00Z">
              <w:r>
                <w:t>($ 76,731.35)</w:t>
              </w:r>
            </w:ins>
          </w:p>
        </w:tc>
        <w:tc>
          <w:tcPr>
            <w:tcW w:w="2215" w:type="dxa"/>
            <w:gridSpan w:val="2"/>
          </w:tcPr>
          <w:p w14:paraId="1FB72492" w14:textId="299B5B51" w:rsidR="00750472" w:rsidRDefault="002F00BE">
            <w:pPr>
              <w:spacing w:after="244"/>
              <w:ind w:left="0" w:right="270" w:firstLine="0"/>
            </w:pPr>
            <w:ins w:id="628" w:author="Jacob Lia" w:date="2024-12-12T10:10:00Z">
              <w:r>
                <w:t>$ 1,022,514.93</w:t>
              </w:r>
            </w:ins>
          </w:p>
        </w:tc>
      </w:tr>
      <w:tr w:rsidR="00750472" w14:paraId="427B18DB" w14:textId="77777777" w:rsidTr="00750472">
        <w:tc>
          <w:tcPr>
            <w:tcW w:w="1128" w:type="dxa"/>
          </w:tcPr>
          <w:p w14:paraId="13F02BA2" w14:textId="02D5DCA3" w:rsidR="00750472" w:rsidRPr="00750472" w:rsidRDefault="00750472">
            <w:pPr>
              <w:spacing w:after="244"/>
              <w:ind w:left="0" w:right="270" w:firstLine="0"/>
              <w:rPr>
                <w:b/>
                <w:bCs/>
              </w:rPr>
            </w:pPr>
            <w:ins w:id="629" w:author="Jacob Lia" w:date="2024-12-12T10:08:00Z">
              <w:r>
                <w:rPr>
                  <w:b/>
                  <w:bCs/>
                </w:rPr>
                <w:t>Total</w:t>
              </w:r>
            </w:ins>
          </w:p>
        </w:tc>
        <w:tc>
          <w:tcPr>
            <w:tcW w:w="1991" w:type="dxa"/>
          </w:tcPr>
          <w:p w14:paraId="7FC6AE61" w14:textId="7B6265AD" w:rsidR="00750472" w:rsidRPr="002F00BE" w:rsidRDefault="002F00BE">
            <w:pPr>
              <w:spacing w:after="244"/>
              <w:ind w:left="0" w:right="270" w:firstLine="0"/>
              <w:rPr>
                <w:b/>
                <w:bCs/>
              </w:rPr>
            </w:pPr>
            <w:ins w:id="630" w:author="Jacob Lia" w:date="2024-12-12T10:10:00Z">
              <w:r>
                <w:rPr>
                  <w:b/>
                  <w:bCs/>
                </w:rPr>
                <w:t>$ 2,</w:t>
              </w:r>
            </w:ins>
            <w:ins w:id="631" w:author="Jacob Lia" w:date="2024-12-12T10:25:00Z">
              <w:r w:rsidR="007178B2">
                <w:rPr>
                  <w:b/>
                  <w:bCs/>
                </w:rPr>
                <w:t>172</w:t>
              </w:r>
            </w:ins>
            <w:ins w:id="632" w:author="Jacob Lia" w:date="2024-12-12T10:10:00Z">
              <w:r>
                <w:rPr>
                  <w:b/>
                  <w:bCs/>
                </w:rPr>
                <w:t>,</w:t>
              </w:r>
            </w:ins>
            <w:ins w:id="633" w:author="Jacob Lia" w:date="2024-12-12T10:25:00Z">
              <w:r w:rsidR="007178B2">
                <w:rPr>
                  <w:b/>
                  <w:bCs/>
                </w:rPr>
                <w:t>42</w:t>
              </w:r>
            </w:ins>
            <w:ins w:id="634" w:author="Jacob Lia" w:date="2024-12-12T15:16:00Z">
              <w:r w:rsidR="00EE6A5A">
                <w:rPr>
                  <w:b/>
                  <w:bCs/>
                </w:rPr>
                <w:t>6.08</w:t>
              </w:r>
            </w:ins>
          </w:p>
        </w:tc>
        <w:tc>
          <w:tcPr>
            <w:tcW w:w="1512" w:type="dxa"/>
          </w:tcPr>
          <w:p w14:paraId="041CB8DA" w14:textId="6D23B5A1" w:rsidR="00750472" w:rsidRPr="002F00BE" w:rsidRDefault="002F00BE">
            <w:pPr>
              <w:spacing w:after="244"/>
              <w:ind w:left="0" w:right="270" w:firstLine="0"/>
              <w:rPr>
                <w:b/>
                <w:bCs/>
              </w:rPr>
            </w:pPr>
            <w:ins w:id="635" w:author="Jacob Lia" w:date="2024-12-12T10:10:00Z">
              <w:r>
                <w:rPr>
                  <w:b/>
                  <w:bCs/>
                </w:rPr>
                <w:t>$ 690.80</w:t>
              </w:r>
            </w:ins>
          </w:p>
        </w:tc>
        <w:tc>
          <w:tcPr>
            <w:tcW w:w="2505" w:type="dxa"/>
          </w:tcPr>
          <w:p w14:paraId="5CEC2F2D" w14:textId="446D36E3" w:rsidR="00750472" w:rsidRPr="002F00BE" w:rsidRDefault="002F00BE">
            <w:pPr>
              <w:spacing w:after="244"/>
              <w:ind w:left="0" w:right="270" w:firstLine="0"/>
              <w:rPr>
                <w:b/>
                <w:bCs/>
              </w:rPr>
            </w:pPr>
            <w:ins w:id="636" w:author="Jacob Lia" w:date="2024-12-12T10:10:00Z">
              <w:r>
                <w:rPr>
                  <w:b/>
                  <w:bCs/>
                </w:rPr>
                <w:t xml:space="preserve">($ 151,738.40) </w:t>
              </w:r>
            </w:ins>
          </w:p>
        </w:tc>
        <w:tc>
          <w:tcPr>
            <w:tcW w:w="2215" w:type="dxa"/>
            <w:gridSpan w:val="2"/>
          </w:tcPr>
          <w:p w14:paraId="6BDAC316" w14:textId="1781C0AC" w:rsidR="00750472" w:rsidRPr="002F00BE" w:rsidRDefault="002F00BE">
            <w:pPr>
              <w:spacing w:after="244"/>
              <w:ind w:left="0" w:right="270" w:firstLine="0"/>
              <w:rPr>
                <w:b/>
                <w:bCs/>
              </w:rPr>
            </w:pPr>
            <w:ins w:id="637" w:author="Jacob Lia" w:date="2024-12-12T10:11:00Z">
              <w:r>
                <w:rPr>
                  <w:b/>
                  <w:bCs/>
                </w:rPr>
                <w:t>$ 2,021,376.72</w:t>
              </w:r>
            </w:ins>
          </w:p>
        </w:tc>
      </w:tr>
    </w:tbl>
    <w:p w14:paraId="6063327E" w14:textId="77777777" w:rsidR="00750472" w:rsidRDefault="00750472">
      <w:pPr>
        <w:spacing w:after="244"/>
        <w:ind w:left="-5" w:right="270"/>
        <w:rPr>
          <w:ins w:id="638" w:author="Jacob Lia" w:date="2024-12-12T10:05:00Z"/>
        </w:rPr>
      </w:pPr>
    </w:p>
    <w:p w14:paraId="1B439616" w14:textId="4C3096B0" w:rsidR="001A3CD7" w:rsidRDefault="00956E08">
      <w:pPr>
        <w:spacing w:after="244"/>
        <w:ind w:left="-5" w:right="270"/>
      </w:pPr>
      <w:r>
        <w:t xml:space="preserve"> This amount has been calculated in accordance with Shellharbour City Council’s </w:t>
      </w:r>
      <w:r w:rsidR="005F2B6D">
        <w:t>Local Infrastructure Contributions Plan 2019 9</w:t>
      </w:r>
      <w:r w:rsidR="005F2B6D" w:rsidRPr="005F2B6D">
        <w:rPr>
          <w:vertAlign w:val="superscript"/>
        </w:rPr>
        <w:t>th</w:t>
      </w:r>
      <w:r w:rsidR="005F2B6D">
        <w:t xml:space="preserve"> Review (Amendment 1) 6 Jun</w:t>
      </w:r>
      <w:ins w:id="639" w:author="Jacob Lia" w:date="2024-12-06T11:45:00Z">
        <w:r w:rsidR="001C43F0">
          <w:t>e</w:t>
        </w:r>
      </w:ins>
      <w:del w:id="640" w:author="Jacob Lia" w:date="2024-12-06T11:45:00Z">
        <w:r w:rsidR="005F2B6D" w:rsidDel="001C43F0">
          <w:delText>2</w:delText>
        </w:r>
      </w:del>
      <w:r w:rsidR="005F2B6D">
        <w:t xml:space="preserve"> 2022 in the following manner:</w:t>
      </w:r>
    </w:p>
    <w:p w14:paraId="0BBBE68C" w14:textId="4D6C3EBF" w:rsidR="001A3CD7" w:rsidRDefault="00956E08">
      <w:pPr>
        <w:numPr>
          <w:ilvl w:val="0"/>
          <w:numId w:val="3"/>
        </w:numPr>
        <w:spacing w:after="107"/>
        <w:ind w:right="270" w:hanging="567"/>
      </w:pPr>
      <w:r>
        <w:t xml:space="preserve">Residential contribution - Precinct 2, Shellharbour - $ </w:t>
      </w:r>
      <w:ins w:id="641" w:author="Jacob Lia" w:date="2024-12-12T10:12:00Z">
        <w:r w:rsidR="00111F4D">
          <w:t>2</w:t>
        </w:r>
      </w:ins>
      <w:ins w:id="642" w:author="Jacob Lia" w:date="2024-12-12T10:25:00Z">
        <w:r w:rsidR="007178B2">
          <w:t>,172,42</w:t>
        </w:r>
      </w:ins>
      <w:ins w:id="643" w:author="Jacob Lia" w:date="2024-12-12T15:16:00Z">
        <w:r w:rsidR="00EE6A5A">
          <w:t>6.08</w:t>
        </w:r>
      </w:ins>
      <w:ins w:id="644" w:author="Jacob Lia" w:date="2024-12-12T10:12:00Z">
        <w:r w:rsidR="00111F4D">
          <w:t xml:space="preserve"> </w:t>
        </w:r>
      </w:ins>
      <w:del w:id="645" w:author="Jacob Lia" w:date="2024-12-12T10:12:00Z">
        <w:r w:rsidR="00920CD4" w:rsidDel="00111F4D">
          <w:delText>2,402,012</w:delText>
        </w:r>
        <w:r w:rsidR="006D7A97" w:rsidDel="00111F4D">
          <w:delText>.16</w:delText>
        </w:r>
      </w:del>
    </w:p>
    <w:p w14:paraId="428849BF" w14:textId="59ECFCED" w:rsidR="001A3CD7" w:rsidRDefault="00956E08">
      <w:pPr>
        <w:numPr>
          <w:ilvl w:val="0"/>
          <w:numId w:val="3"/>
        </w:numPr>
        <w:spacing w:after="107"/>
        <w:ind w:right="270" w:hanging="567"/>
      </w:pPr>
      <w:r>
        <w:t>Less credit for C1.26 Passive Open Space Embellishment - ($</w:t>
      </w:r>
      <w:del w:id="646" w:author="Jacob Lia" w:date="2024-12-12T10:12:00Z">
        <w:r w:rsidDel="00111F4D">
          <w:delText xml:space="preserve"> </w:delText>
        </w:r>
      </w:del>
      <w:ins w:id="647" w:author="Jacob Lia" w:date="2024-12-12T10:12:00Z">
        <w:r w:rsidR="00111F4D">
          <w:t>151,738.40</w:t>
        </w:r>
      </w:ins>
      <w:del w:id="648" w:author="Jacob Lia" w:date="2024-12-12T10:12:00Z">
        <w:r w:rsidDel="00111F4D">
          <w:delText>1</w:delText>
        </w:r>
        <w:r w:rsidR="006D7A97" w:rsidDel="00111F4D">
          <w:delText>67,914.56</w:delText>
        </w:r>
      </w:del>
      <w:r>
        <w:t>)</w:t>
      </w:r>
    </w:p>
    <w:p w14:paraId="018209C5" w14:textId="3E6E8EB2" w:rsidR="001A3CD7" w:rsidRDefault="00956E08">
      <w:pPr>
        <w:numPr>
          <w:ilvl w:val="0"/>
          <w:numId w:val="3"/>
        </w:numPr>
        <w:spacing w:after="9"/>
        <w:ind w:right="270" w:hanging="567"/>
      </w:pPr>
      <w:r>
        <w:t xml:space="preserve">Non-residential contribution - $ </w:t>
      </w:r>
      <w:ins w:id="649" w:author="Jacob Lia" w:date="2024-12-12T10:12:00Z">
        <w:r w:rsidR="00111F4D">
          <w:t xml:space="preserve">690.80 </w:t>
        </w:r>
      </w:ins>
      <w:del w:id="650" w:author="Jacob Lia" w:date="2024-12-12T10:12:00Z">
        <w:r w:rsidR="006D7A97" w:rsidDel="00111F4D">
          <w:delText>764.45</w:delText>
        </w:r>
      </w:del>
    </w:p>
    <w:p w14:paraId="68A5B5FC" w14:textId="77777777" w:rsidR="006D7A97" w:rsidRDefault="006D7A97" w:rsidP="006D7A97">
      <w:pPr>
        <w:spacing w:after="9"/>
        <w:ind w:left="567" w:right="270" w:firstLine="0"/>
      </w:pPr>
    </w:p>
    <w:tbl>
      <w:tblPr>
        <w:tblStyle w:val="TableGrid"/>
        <w:tblW w:w="7938" w:type="dxa"/>
        <w:tblInd w:w="683" w:type="dxa"/>
        <w:tblCellMar>
          <w:top w:w="54" w:type="dxa"/>
          <w:left w:w="108" w:type="dxa"/>
          <w:right w:w="115" w:type="dxa"/>
        </w:tblCellMar>
        <w:tblLook w:val="04A0" w:firstRow="1" w:lastRow="0" w:firstColumn="1" w:lastColumn="0" w:noHBand="0" w:noVBand="1"/>
      </w:tblPr>
      <w:tblGrid>
        <w:gridCol w:w="5670"/>
        <w:gridCol w:w="2268"/>
      </w:tblGrid>
      <w:tr w:rsidR="001A3CD7" w14:paraId="2A0ACD93" w14:textId="77777777">
        <w:trPr>
          <w:trHeight w:val="281"/>
        </w:trPr>
        <w:tc>
          <w:tcPr>
            <w:tcW w:w="5670" w:type="dxa"/>
            <w:tcBorders>
              <w:top w:val="single" w:sz="6" w:space="0" w:color="000000"/>
              <w:left w:val="single" w:sz="6" w:space="0" w:color="000000"/>
              <w:bottom w:val="single" w:sz="6" w:space="0" w:color="000000"/>
              <w:right w:val="single" w:sz="6" w:space="0" w:color="000000"/>
            </w:tcBorders>
          </w:tcPr>
          <w:p w14:paraId="74BD74D3" w14:textId="77777777" w:rsidR="001A3CD7" w:rsidRDefault="00956E08">
            <w:pPr>
              <w:spacing w:after="0" w:line="259" w:lineRule="auto"/>
              <w:ind w:left="0" w:firstLine="0"/>
              <w:jc w:val="left"/>
            </w:pPr>
            <w:r>
              <w:t>Open Space contribution</w:t>
            </w:r>
          </w:p>
        </w:tc>
        <w:tc>
          <w:tcPr>
            <w:tcW w:w="2268" w:type="dxa"/>
            <w:tcBorders>
              <w:top w:val="single" w:sz="6" w:space="0" w:color="000000"/>
              <w:left w:val="single" w:sz="6" w:space="0" w:color="000000"/>
              <w:bottom w:val="single" w:sz="6" w:space="0" w:color="000000"/>
              <w:right w:val="single" w:sz="6" w:space="0" w:color="000000"/>
            </w:tcBorders>
          </w:tcPr>
          <w:p w14:paraId="2337AD94" w14:textId="71C79B6B" w:rsidR="001A3CD7" w:rsidRDefault="00956E08">
            <w:pPr>
              <w:spacing w:after="0" w:line="259" w:lineRule="auto"/>
              <w:ind w:left="0" w:firstLine="0"/>
              <w:jc w:val="left"/>
            </w:pPr>
            <w:r>
              <w:t>$</w:t>
            </w:r>
            <w:ins w:id="651" w:author="Jacob Lia" w:date="2024-12-12T10:12:00Z">
              <w:r w:rsidR="00111F4D">
                <w:t xml:space="preserve"> </w:t>
              </w:r>
              <w:r w:rsidR="000862E2">
                <w:t>354</w:t>
              </w:r>
            </w:ins>
            <w:ins w:id="652" w:author="Jacob Lia" w:date="2024-12-12T10:13:00Z">
              <w:r w:rsidR="000862E2">
                <w:t xml:space="preserve">,705.12 </w:t>
              </w:r>
            </w:ins>
            <w:del w:id="653" w:author="Jacob Lia" w:date="2024-12-12T10:12:00Z">
              <w:r w:rsidDel="00111F4D">
                <w:delText>3</w:delText>
              </w:r>
              <w:r w:rsidR="006D7A97" w:rsidDel="00111F4D">
                <w:delText>92,516.82</w:delText>
              </w:r>
            </w:del>
          </w:p>
        </w:tc>
      </w:tr>
      <w:tr w:rsidR="001A3CD7" w14:paraId="45E62333" w14:textId="77777777">
        <w:trPr>
          <w:trHeight w:val="281"/>
        </w:trPr>
        <w:tc>
          <w:tcPr>
            <w:tcW w:w="5670" w:type="dxa"/>
            <w:tcBorders>
              <w:top w:val="single" w:sz="6" w:space="0" w:color="000000"/>
              <w:left w:val="single" w:sz="6" w:space="0" w:color="000000"/>
              <w:bottom w:val="single" w:sz="6" w:space="0" w:color="000000"/>
              <w:right w:val="single" w:sz="6" w:space="0" w:color="000000"/>
            </w:tcBorders>
          </w:tcPr>
          <w:p w14:paraId="7B7D4CD3" w14:textId="77777777" w:rsidR="001A3CD7" w:rsidRDefault="00956E08">
            <w:pPr>
              <w:spacing w:after="0" w:line="259" w:lineRule="auto"/>
              <w:ind w:left="0" w:firstLine="0"/>
              <w:jc w:val="left"/>
            </w:pPr>
            <w:r>
              <w:t>Community Infrastructure contribution</w:t>
            </w:r>
          </w:p>
        </w:tc>
        <w:tc>
          <w:tcPr>
            <w:tcW w:w="2268" w:type="dxa"/>
            <w:tcBorders>
              <w:top w:val="single" w:sz="6" w:space="0" w:color="000000"/>
              <w:left w:val="single" w:sz="6" w:space="0" w:color="000000"/>
              <w:bottom w:val="single" w:sz="6" w:space="0" w:color="000000"/>
              <w:right w:val="single" w:sz="6" w:space="0" w:color="000000"/>
            </w:tcBorders>
          </w:tcPr>
          <w:p w14:paraId="10F94559" w14:textId="432ED338" w:rsidR="001A3CD7" w:rsidRDefault="00956E08">
            <w:pPr>
              <w:spacing w:after="0" w:line="259" w:lineRule="auto"/>
              <w:ind w:left="0" w:firstLine="0"/>
              <w:jc w:val="left"/>
            </w:pPr>
            <w:r>
              <w:t>$</w:t>
            </w:r>
            <w:ins w:id="654" w:author="Jacob Lia" w:date="2024-12-12T10:13:00Z">
              <w:r w:rsidR="000862E2">
                <w:t xml:space="preserve"> 1,458,919.41 </w:t>
              </w:r>
            </w:ins>
            <w:del w:id="655" w:author="Jacob Lia" w:date="2024-12-12T10:13:00Z">
              <w:r w:rsidR="006D7A97" w:rsidDel="000862E2">
                <w:delText>1,614,036.16</w:delText>
              </w:r>
            </w:del>
          </w:p>
        </w:tc>
      </w:tr>
      <w:tr w:rsidR="001A3CD7" w14:paraId="369D905B" w14:textId="77777777">
        <w:trPr>
          <w:trHeight w:val="281"/>
        </w:trPr>
        <w:tc>
          <w:tcPr>
            <w:tcW w:w="5670" w:type="dxa"/>
            <w:tcBorders>
              <w:top w:val="single" w:sz="6" w:space="0" w:color="000000"/>
              <w:left w:val="single" w:sz="6" w:space="0" w:color="000000"/>
              <w:bottom w:val="single" w:sz="6" w:space="0" w:color="000000"/>
              <w:right w:val="single" w:sz="6" w:space="0" w:color="000000"/>
            </w:tcBorders>
          </w:tcPr>
          <w:p w14:paraId="28E13A63" w14:textId="77777777" w:rsidR="001A3CD7" w:rsidRDefault="00956E08">
            <w:pPr>
              <w:spacing w:after="0" w:line="259" w:lineRule="auto"/>
              <w:ind w:left="0" w:firstLine="0"/>
              <w:jc w:val="left"/>
            </w:pPr>
            <w:r>
              <w:t>Roads &amp; Traffic Infrastructure contribution</w:t>
            </w:r>
          </w:p>
        </w:tc>
        <w:tc>
          <w:tcPr>
            <w:tcW w:w="2268" w:type="dxa"/>
            <w:tcBorders>
              <w:top w:val="single" w:sz="6" w:space="0" w:color="000000"/>
              <w:left w:val="single" w:sz="6" w:space="0" w:color="000000"/>
              <w:bottom w:val="single" w:sz="6" w:space="0" w:color="000000"/>
              <w:right w:val="single" w:sz="6" w:space="0" w:color="000000"/>
            </w:tcBorders>
          </w:tcPr>
          <w:p w14:paraId="6389C027" w14:textId="42F12DD2" w:rsidR="001A3CD7" w:rsidRDefault="00956E08">
            <w:pPr>
              <w:spacing w:after="0" w:line="259" w:lineRule="auto"/>
              <w:ind w:left="0" w:firstLine="0"/>
              <w:jc w:val="left"/>
            </w:pPr>
            <w:r>
              <w:t>$</w:t>
            </w:r>
            <w:ins w:id="656" w:author="Jacob Lia" w:date="2024-12-12T10:13:00Z">
              <w:r w:rsidR="000862E2">
                <w:t xml:space="preserve"> 37,352.48 </w:t>
              </w:r>
            </w:ins>
            <w:del w:id="657" w:author="Jacob Lia" w:date="2024-12-12T10:13:00Z">
              <w:r w:rsidR="006D7A97" w:rsidDel="000862E2">
                <w:delText>41,335.36</w:delText>
              </w:r>
            </w:del>
          </w:p>
        </w:tc>
      </w:tr>
      <w:tr w:rsidR="001A3CD7" w14:paraId="2FB2E7C3" w14:textId="77777777">
        <w:trPr>
          <w:trHeight w:val="281"/>
        </w:trPr>
        <w:tc>
          <w:tcPr>
            <w:tcW w:w="5670" w:type="dxa"/>
            <w:tcBorders>
              <w:top w:val="single" w:sz="6" w:space="0" w:color="000000"/>
              <w:left w:val="single" w:sz="6" w:space="0" w:color="000000"/>
              <w:bottom w:val="single" w:sz="6" w:space="0" w:color="000000"/>
              <w:right w:val="single" w:sz="6" w:space="0" w:color="000000"/>
            </w:tcBorders>
          </w:tcPr>
          <w:p w14:paraId="55B7B405" w14:textId="77777777" w:rsidR="001A3CD7" w:rsidRDefault="00956E08">
            <w:pPr>
              <w:spacing w:after="0" w:line="259" w:lineRule="auto"/>
              <w:ind w:left="0" w:firstLine="0"/>
              <w:jc w:val="left"/>
            </w:pPr>
            <w:r>
              <w:t>Drainage contribution</w:t>
            </w:r>
          </w:p>
        </w:tc>
        <w:tc>
          <w:tcPr>
            <w:tcW w:w="2268" w:type="dxa"/>
            <w:tcBorders>
              <w:top w:val="single" w:sz="6" w:space="0" w:color="000000"/>
              <w:left w:val="single" w:sz="6" w:space="0" w:color="000000"/>
              <w:bottom w:val="single" w:sz="6" w:space="0" w:color="000000"/>
              <w:right w:val="single" w:sz="6" w:space="0" w:color="000000"/>
            </w:tcBorders>
          </w:tcPr>
          <w:p w14:paraId="0382102B" w14:textId="2087B618" w:rsidR="001A3CD7" w:rsidRDefault="00956E08">
            <w:pPr>
              <w:spacing w:after="0" w:line="259" w:lineRule="auto"/>
              <w:ind w:left="0" w:firstLine="0"/>
              <w:jc w:val="left"/>
            </w:pPr>
            <w:r>
              <w:t>$</w:t>
            </w:r>
            <w:ins w:id="658" w:author="Jacob Lia" w:date="2024-12-12T10:13:00Z">
              <w:r w:rsidR="000862E2">
                <w:t xml:space="preserve"> 0.00</w:t>
              </w:r>
            </w:ins>
            <w:del w:id="659" w:author="Jacob Lia" w:date="2024-12-12T10:13:00Z">
              <w:r w:rsidDel="000862E2">
                <w:delText>-</w:delText>
              </w:r>
            </w:del>
          </w:p>
        </w:tc>
      </w:tr>
      <w:tr w:rsidR="001A3CD7" w14:paraId="78B2C911" w14:textId="77777777">
        <w:trPr>
          <w:trHeight w:val="281"/>
        </w:trPr>
        <w:tc>
          <w:tcPr>
            <w:tcW w:w="5670" w:type="dxa"/>
            <w:tcBorders>
              <w:top w:val="single" w:sz="6" w:space="0" w:color="000000"/>
              <w:left w:val="single" w:sz="6" w:space="0" w:color="000000"/>
              <w:bottom w:val="single" w:sz="6" w:space="0" w:color="000000"/>
              <w:right w:val="single" w:sz="6" w:space="0" w:color="000000"/>
            </w:tcBorders>
          </w:tcPr>
          <w:p w14:paraId="7D71E8C5" w14:textId="77777777" w:rsidR="001A3CD7" w:rsidRDefault="00956E08">
            <w:pPr>
              <w:spacing w:after="0" w:line="259" w:lineRule="auto"/>
              <w:ind w:left="0" w:firstLine="0"/>
              <w:jc w:val="left"/>
            </w:pPr>
            <w:r>
              <w:t>Administration contribution</w:t>
            </w:r>
          </w:p>
        </w:tc>
        <w:tc>
          <w:tcPr>
            <w:tcW w:w="2268" w:type="dxa"/>
            <w:tcBorders>
              <w:top w:val="single" w:sz="6" w:space="0" w:color="000000"/>
              <w:left w:val="single" w:sz="6" w:space="0" w:color="000000"/>
              <w:bottom w:val="single" w:sz="6" w:space="0" w:color="000000"/>
              <w:right w:val="single" w:sz="6" w:space="0" w:color="000000"/>
            </w:tcBorders>
          </w:tcPr>
          <w:p w14:paraId="15FBD1F8" w14:textId="495F6CDA" w:rsidR="001A3CD7" w:rsidRDefault="00956E08">
            <w:pPr>
              <w:spacing w:after="0" w:line="259" w:lineRule="auto"/>
              <w:ind w:left="0" w:firstLine="0"/>
              <w:jc w:val="left"/>
            </w:pPr>
            <w:r>
              <w:t>$</w:t>
            </w:r>
            <w:ins w:id="660" w:author="Jacob Lia" w:date="2024-12-12T10:13:00Z">
              <w:r w:rsidR="000862E2">
                <w:t xml:space="preserve"> 170,399.71 </w:t>
              </w:r>
            </w:ins>
            <w:del w:id="661" w:author="Jacob Lia" w:date="2024-12-12T10:13:00Z">
              <w:r w:rsidDel="000862E2">
                <w:delText>1</w:delText>
              </w:r>
              <w:r w:rsidR="006D7A97" w:rsidDel="000862E2">
                <w:delText>88,209.16</w:delText>
              </w:r>
            </w:del>
          </w:p>
        </w:tc>
      </w:tr>
      <w:tr w:rsidR="001A3CD7" w14:paraId="6C52BC36" w14:textId="77777777">
        <w:trPr>
          <w:trHeight w:val="281"/>
        </w:trPr>
        <w:tc>
          <w:tcPr>
            <w:tcW w:w="5670" w:type="dxa"/>
            <w:tcBorders>
              <w:top w:val="single" w:sz="6" w:space="0" w:color="000000"/>
              <w:left w:val="single" w:sz="6" w:space="0" w:color="000000"/>
              <w:bottom w:val="single" w:sz="6" w:space="0" w:color="000000"/>
              <w:right w:val="single" w:sz="6" w:space="0" w:color="000000"/>
            </w:tcBorders>
          </w:tcPr>
          <w:p w14:paraId="7DD8974B" w14:textId="77777777" w:rsidR="001A3CD7" w:rsidRDefault="00956E08">
            <w:pPr>
              <w:spacing w:after="0" w:line="259" w:lineRule="auto"/>
              <w:ind w:left="0" w:firstLine="0"/>
              <w:jc w:val="left"/>
            </w:pPr>
            <w:r>
              <w:rPr>
                <w:b/>
              </w:rPr>
              <w:t>Total contribution payable</w:t>
            </w:r>
          </w:p>
        </w:tc>
        <w:tc>
          <w:tcPr>
            <w:tcW w:w="2268" w:type="dxa"/>
            <w:tcBorders>
              <w:top w:val="single" w:sz="6" w:space="0" w:color="000000"/>
              <w:left w:val="single" w:sz="6" w:space="0" w:color="000000"/>
              <w:bottom w:val="single" w:sz="6" w:space="0" w:color="000000"/>
              <w:right w:val="single" w:sz="6" w:space="0" w:color="000000"/>
            </w:tcBorders>
          </w:tcPr>
          <w:p w14:paraId="79311DD7" w14:textId="779C1551" w:rsidR="001A3CD7" w:rsidRDefault="00956E08">
            <w:pPr>
              <w:spacing w:after="0" w:line="259" w:lineRule="auto"/>
              <w:ind w:left="0" w:firstLine="0"/>
              <w:jc w:val="left"/>
            </w:pPr>
            <w:r>
              <w:rPr>
                <w:b/>
              </w:rPr>
              <w:t>$</w:t>
            </w:r>
            <w:ins w:id="662" w:author="Jacob Lia" w:date="2024-12-12T10:13:00Z">
              <w:r w:rsidR="000862E2">
                <w:rPr>
                  <w:b/>
                </w:rPr>
                <w:t xml:space="preserve"> 2,021,376.72 </w:t>
              </w:r>
            </w:ins>
            <w:del w:id="663" w:author="Jacob Lia" w:date="2024-12-12T10:13:00Z">
              <w:r w:rsidR="006D7A97" w:rsidDel="000862E2">
                <w:rPr>
                  <w:b/>
                </w:rPr>
                <w:delText>2,236,862.05</w:delText>
              </w:r>
            </w:del>
          </w:p>
        </w:tc>
      </w:tr>
    </w:tbl>
    <w:p w14:paraId="4DA59E65" w14:textId="77777777" w:rsidR="006D7A97" w:rsidRDefault="006D7A97">
      <w:pPr>
        <w:ind w:left="-5" w:right="270"/>
      </w:pPr>
    </w:p>
    <w:p w14:paraId="3D0B4E3E" w14:textId="5C5E07CB" w:rsidR="001A3CD7" w:rsidRDefault="00956E08">
      <w:pPr>
        <w:ind w:left="-5" w:right="270"/>
      </w:pPr>
      <w:r>
        <w:t xml:space="preserve">The contribution amount contained in this condition is the base rate indexed to the date the consent </w:t>
      </w:r>
      <w:ins w:id="664" w:author="Jacob Lia" w:date="2024-12-12T15:17:00Z">
        <w:r w:rsidR="00624F24">
          <w:t xml:space="preserve">for DA0350/2022 was </w:t>
        </w:r>
      </w:ins>
      <w:del w:id="665" w:author="Jacob Lia" w:date="2024-12-12T15:17:00Z">
        <w:r w:rsidDel="00624F24">
          <w:delText>is</w:delText>
        </w:r>
      </w:del>
      <w:r>
        <w:t xml:space="preserve"> issued. The contribution amount will be adjusted in accordance with the indexation methods detailed in the Contributions Plan. Current indexed rates are available from Council.</w:t>
      </w:r>
    </w:p>
    <w:p w14:paraId="75C56647" w14:textId="77777777" w:rsidR="001A3CD7" w:rsidRDefault="00956E08">
      <w:pPr>
        <w:spacing w:after="9"/>
        <w:ind w:left="-5" w:right="270"/>
      </w:pPr>
      <w:r>
        <w:t xml:space="preserve">The Contributions Plan may be inspected or a copy purchased at the Customer Service </w:t>
      </w:r>
    </w:p>
    <w:p w14:paraId="30F1B61E" w14:textId="77777777" w:rsidR="001A3CD7" w:rsidRDefault="00956E08">
      <w:pPr>
        <w:spacing w:after="261"/>
        <w:ind w:left="-5" w:right="270"/>
      </w:pPr>
      <w:r>
        <w:t xml:space="preserve">Counter at Council’s offices, or downloaded from </w:t>
      </w:r>
      <w:hyperlink r:id="rId14">
        <w:r>
          <w:rPr>
            <w:color w:val="0000FF"/>
            <w:u w:val="single" w:color="0000FF"/>
          </w:rPr>
          <w:t>http://www.shellharbour.nsw.gov.au</w:t>
        </w:r>
      </w:hyperlink>
      <w:commentRangeEnd w:id="604"/>
      <w:r w:rsidR="00685CB5">
        <w:rPr>
          <w:rStyle w:val="CommentReference"/>
        </w:rPr>
        <w:commentReference w:id="604"/>
      </w:r>
      <w:commentRangeEnd w:id="605"/>
      <w:r w:rsidR="00A621DA">
        <w:rPr>
          <w:rStyle w:val="CommentReference"/>
        </w:rPr>
        <w:commentReference w:id="605"/>
      </w:r>
    </w:p>
    <w:p w14:paraId="43E46E58" w14:textId="77777777" w:rsidR="001A3CD7" w:rsidRDefault="00956E08">
      <w:pPr>
        <w:pStyle w:val="Heading1"/>
        <w:tabs>
          <w:tab w:val="center" w:pos="2193"/>
        </w:tabs>
        <w:ind w:left="-15" w:firstLine="0"/>
      </w:pPr>
      <w:r>
        <w:t>10.</w:t>
      </w:r>
      <w:r>
        <w:tab/>
        <w:t>Bond - Existing Street Trees</w:t>
      </w:r>
    </w:p>
    <w:p w14:paraId="2D6A10D1" w14:textId="77777777" w:rsidR="001A3CD7" w:rsidRDefault="00956E08">
      <w:pPr>
        <w:spacing w:after="264"/>
        <w:ind w:left="-5" w:right="270"/>
        <w:rPr>
          <w:ins w:id="666" w:author="Jacob Lia" w:date="2024-12-09T12:38:00Z"/>
        </w:rPr>
      </w:pPr>
      <w:commentRangeStart w:id="667"/>
      <w:commentRangeStart w:id="668"/>
      <w:r>
        <w:t>A Street Tree Bond deposit in accordance with Council's Fees and Charges (total 57 trees) must be lodged with Council prior to the issue of the Construction Certificate to ensure that in accordance with the Approved Landscape Plan, the eight (8) existing street trees that conflict with pram ramp locations are transplanted and/or replaced, and the forty nine (49) existing trees (with no conflict) are maintained in the same condition or better as found before the start of any building work on the site.</w:t>
      </w:r>
      <w:commentRangeEnd w:id="667"/>
      <w:r w:rsidR="007441CD">
        <w:rPr>
          <w:rStyle w:val="CommentReference"/>
        </w:rPr>
        <w:commentReference w:id="667"/>
      </w:r>
      <w:commentRangeEnd w:id="668"/>
      <w:r w:rsidR="004812AB">
        <w:rPr>
          <w:rStyle w:val="CommentReference"/>
        </w:rPr>
        <w:commentReference w:id="668"/>
      </w:r>
    </w:p>
    <w:p w14:paraId="7A1D9178" w14:textId="6A356FA1" w:rsidR="007646BA" w:rsidRDefault="007646BA">
      <w:pPr>
        <w:spacing w:after="264"/>
        <w:ind w:left="-5" w:right="270"/>
      </w:pPr>
      <w:ins w:id="669" w:author="Jacob Lia" w:date="2024-12-09T12:38:00Z">
        <w:r>
          <w:lastRenderedPageBreak/>
          <w:t xml:space="preserve">The street tree bond </w:t>
        </w:r>
        <w:r w:rsidR="003C0549">
          <w:t xml:space="preserve">may be paid in staged instalments, with </w:t>
        </w:r>
      </w:ins>
      <w:ins w:id="670" w:author="Jacob Lia" w:date="2024-12-09T12:39:00Z">
        <w:r w:rsidR="003C0549">
          <w:t>32 trees</w:t>
        </w:r>
      </w:ins>
      <w:ins w:id="671" w:author="Jacob Lia" w:date="2024-12-12T09:36:00Z">
        <w:r w:rsidR="00120F8E">
          <w:t xml:space="preserve"> surrounding Building B</w:t>
        </w:r>
      </w:ins>
      <w:ins w:id="672" w:author="Jacob Lia" w:date="2024-12-09T12:39:00Z">
        <w:r w:rsidR="003C0549">
          <w:t xml:space="preserve"> bonded in Stage 1, and 25 trees </w:t>
        </w:r>
      </w:ins>
      <w:ins w:id="673" w:author="Jacob Lia" w:date="2024-12-12T09:36:00Z">
        <w:r w:rsidR="00120F8E">
          <w:t xml:space="preserve">surrounding Buildings A and C </w:t>
        </w:r>
      </w:ins>
      <w:ins w:id="674" w:author="Jacob Lia" w:date="2024-12-09T12:39:00Z">
        <w:r w:rsidR="003C0549">
          <w:t>bonded in Stage 2</w:t>
        </w:r>
        <w:r w:rsidR="00DF7B89">
          <w:t xml:space="preserve">, prior to issue of the relevant Construction Certificate. </w:t>
        </w:r>
      </w:ins>
    </w:p>
    <w:p w14:paraId="5913FC83" w14:textId="77777777" w:rsidR="001A3CD7" w:rsidRDefault="00956E08">
      <w:pPr>
        <w:pStyle w:val="Heading1"/>
        <w:tabs>
          <w:tab w:val="center" w:pos="2095"/>
        </w:tabs>
        <w:ind w:left="-15" w:firstLine="0"/>
      </w:pPr>
      <w:r>
        <w:t>11.</w:t>
      </w:r>
      <w:r>
        <w:tab/>
        <w:t>Street Tree Inspection Fee</w:t>
      </w:r>
    </w:p>
    <w:p w14:paraId="6ECB1E94" w14:textId="77777777" w:rsidR="001A3CD7" w:rsidRDefault="00956E08">
      <w:pPr>
        <w:ind w:left="-5" w:right="270"/>
      </w:pPr>
      <w:r>
        <w:t>The developer must lodge with Council an inspection fee in accordance with Council's Fees and Charges for:</w:t>
      </w:r>
    </w:p>
    <w:p w14:paraId="016110AD" w14:textId="77777777" w:rsidR="001A3CD7" w:rsidRDefault="00956E08">
      <w:pPr>
        <w:numPr>
          <w:ilvl w:val="0"/>
          <w:numId w:val="4"/>
        </w:numPr>
        <w:ind w:right="965" w:hanging="567"/>
      </w:pPr>
      <w:r>
        <w:t>street tree inspection prior to occupation of the development</w:t>
      </w:r>
    </w:p>
    <w:p w14:paraId="03C96889" w14:textId="77777777" w:rsidR="001A3CD7" w:rsidRDefault="00956E08">
      <w:pPr>
        <w:numPr>
          <w:ilvl w:val="0"/>
          <w:numId w:val="4"/>
        </w:numPr>
        <w:spacing w:after="13" w:line="486" w:lineRule="auto"/>
        <w:ind w:right="965" w:hanging="567"/>
      </w:pPr>
      <w:r>
        <w:t>street tree inspection following completion of the maintenance period prior to the issue of the Construction Certificate.</w:t>
      </w:r>
    </w:p>
    <w:p w14:paraId="60BBFF46" w14:textId="77777777" w:rsidR="001A3CD7" w:rsidRDefault="00956E08">
      <w:pPr>
        <w:pStyle w:val="Heading1"/>
        <w:tabs>
          <w:tab w:val="center" w:pos="2065"/>
        </w:tabs>
        <w:ind w:left="-15" w:firstLine="0"/>
      </w:pPr>
      <w:r>
        <w:t>12.</w:t>
      </w:r>
      <w:r>
        <w:tab/>
        <w:t>Protection of Street Trees</w:t>
      </w:r>
    </w:p>
    <w:p w14:paraId="273D0BE9" w14:textId="77777777" w:rsidR="001A3CD7" w:rsidRDefault="00956E08">
      <w:pPr>
        <w:ind w:left="-5" w:right="270"/>
      </w:pPr>
      <w:r>
        <w:t>Any existing street trees must be enclosed with temporary protective fencing to prevent any activities, storage or the disposal of materials within the fenced area.  Details of the design and location of the vegetation protective fencing must be shown on the building plans and must be approved by the accredited certifier prior to the issue of the Construction Certificate.  The protective fence must:</w:t>
      </w:r>
    </w:p>
    <w:p w14:paraId="6BFEBE50" w14:textId="77777777" w:rsidR="001A3CD7" w:rsidRDefault="00956E08">
      <w:pPr>
        <w:numPr>
          <w:ilvl w:val="0"/>
          <w:numId w:val="5"/>
        </w:numPr>
        <w:ind w:right="270" w:hanging="567"/>
      </w:pPr>
      <w:r>
        <w:t>be located a minimum of 1.5m from the base of the tree</w:t>
      </w:r>
    </w:p>
    <w:p w14:paraId="26D7E6A5" w14:textId="77777777" w:rsidR="001A3CD7" w:rsidRDefault="00956E08">
      <w:pPr>
        <w:numPr>
          <w:ilvl w:val="0"/>
          <w:numId w:val="5"/>
        </w:numPr>
        <w:ind w:right="270" w:hanging="567"/>
      </w:pPr>
      <w:r>
        <w:t>have a minimum height of 1.5m</w:t>
      </w:r>
    </w:p>
    <w:p w14:paraId="43B80ADA" w14:textId="77777777" w:rsidR="001A3CD7" w:rsidRDefault="00956E08">
      <w:pPr>
        <w:numPr>
          <w:ilvl w:val="0"/>
          <w:numId w:val="5"/>
        </w:numPr>
        <w:spacing w:after="248"/>
        <w:ind w:right="270" w:hanging="567"/>
      </w:pPr>
      <w:r>
        <w:t>be clearly marked at all times with the use of high visibility plastic hazard tape.</w:t>
      </w:r>
    </w:p>
    <w:p w14:paraId="06852EE8" w14:textId="77777777" w:rsidR="001A3CD7" w:rsidRDefault="00956E08">
      <w:pPr>
        <w:spacing w:after="264"/>
        <w:ind w:left="-5" w:right="270"/>
      </w:pPr>
      <w:r>
        <w:t>Any street tree that is damaged or removed during works must be replaced prior to return of the street tree bond.</w:t>
      </w:r>
    </w:p>
    <w:p w14:paraId="3E65285D" w14:textId="77777777" w:rsidR="001A3CD7" w:rsidRDefault="00956E08" w:rsidP="00D30FB2">
      <w:pPr>
        <w:pStyle w:val="Heading1"/>
        <w:tabs>
          <w:tab w:val="center" w:pos="1545"/>
        </w:tabs>
        <w:spacing w:after="0"/>
        <w:ind w:left="-15" w:firstLine="0"/>
      </w:pPr>
      <w:r>
        <w:t>13.</w:t>
      </w:r>
      <w:r>
        <w:tab/>
        <w:t>Amended Plans</w:t>
      </w:r>
    </w:p>
    <w:p w14:paraId="6909B772" w14:textId="5227D4ED" w:rsidR="00D30FB2" w:rsidRDefault="00D30FB2" w:rsidP="00D30FB2">
      <w:pPr>
        <w:spacing w:after="0"/>
        <w:ind w:left="0" w:firstLine="0"/>
        <w:rPr>
          <w:b/>
          <w:bCs/>
        </w:rPr>
      </w:pPr>
      <w:r>
        <w:rPr>
          <w:b/>
          <w:bCs/>
        </w:rPr>
        <w:t>Modified under DA0350/2022 (Part 2) DAM0043/2024</w:t>
      </w:r>
    </w:p>
    <w:p w14:paraId="3E82440D" w14:textId="77777777" w:rsidR="00D30FB2" w:rsidRPr="00D30FB2" w:rsidRDefault="00D30FB2" w:rsidP="00D30FB2">
      <w:pPr>
        <w:ind w:left="0" w:firstLine="0"/>
        <w:rPr>
          <w:b/>
          <w:bCs/>
        </w:rPr>
      </w:pPr>
    </w:p>
    <w:p w14:paraId="49CA4676" w14:textId="1760D181" w:rsidR="001A3CD7" w:rsidRDefault="00956E08">
      <w:pPr>
        <w:ind w:left="-5" w:right="270"/>
      </w:pPr>
      <w:r>
        <w:t xml:space="preserve">Prior to the issue of a </w:t>
      </w:r>
      <w:ins w:id="675" w:author="Jacob Lia" w:date="2024-12-12T09:40:00Z">
        <w:r w:rsidR="00DA4961">
          <w:t>relevant</w:t>
        </w:r>
      </w:ins>
      <w:r w:rsidR="00DA4961">
        <w:t xml:space="preserve"> </w:t>
      </w:r>
      <w:r>
        <w:t>Construction Certificate</w:t>
      </w:r>
      <w:r w:rsidR="00B95990">
        <w:t xml:space="preserve"> </w:t>
      </w:r>
      <w:r>
        <w:t>plans are to be submitted to, and approved by, Council which show the following:</w:t>
      </w:r>
    </w:p>
    <w:p w14:paraId="7B5621C9" w14:textId="77777777" w:rsidR="001A3CD7" w:rsidRDefault="00956E08">
      <w:pPr>
        <w:numPr>
          <w:ilvl w:val="0"/>
          <w:numId w:val="6"/>
        </w:numPr>
        <w:ind w:right="270" w:hanging="567"/>
      </w:pPr>
      <w:r>
        <w:t xml:space="preserve">Details of the raised pedestrian crossing across Waterfront Parade (in particular height and gradient of height change) to ensure the raised aspect of the crossing will not conflict with vehicles exiting the approved hotel development’s </w:t>
      </w:r>
      <w:proofErr w:type="spellStart"/>
      <w:r>
        <w:t>porte</w:t>
      </w:r>
      <w:proofErr w:type="spellEnd"/>
      <w:r>
        <w:t xml:space="preserve"> cochere. </w:t>
      </w:r>
    </w:p>
    <w:p w14:paraId="1ED38A80" w14:textId="6C0FCBAB" w:rsidR="00681A87" w:rsidRDefault="00681A87">
      <w:pPr>
        <w:numPr>
          <w:ilvl w:val="0"/>
          <w:numId w:val="6"/>
        </w:numPr>
        <w:ind w:right="270" w:hanging="567"/>
      </w:pPr>
      <w:r>
        <w:t xml:space="preserve">Landscaping </w:t>
      </w:r>
      <w:r w:rsidR="00B95990">
        <w:t xml:space="preserve">within the open car parks, and Building B Communal Open Space is to consist of </w:t>
      </w:r>
      <w:r w:rsidR="00745271">
        <w:t xml:space="preserve">plant species with a mature height less than 500mm, or in the case of trees, with a minimum canopy height of 1.8m, to ensure compliance with CPTED principles. </w:t>
      </w:r>
    </w:p>
    <w:p w14:paraId="3D8A8FCB" w14:textId="01DE98EC" w:rsidR="008D5078" w:rsidRDefault="008D5078">
      <w:pPr>
        <w:numPr>
          <w:ilvl w:val="0"/>
          <w:numId w:val="6"/>
        </w:numPr>
        <w:ind w:right="270" w:hanging="567"/>
      </w:pPr>
      <w:r>
        <w:t xml:space="preserve">Details on window and balcony security measures (i.e. security latches), and </w:t>
      </w:r>
      <w:r w:rsidR="00101075">
        <w:t>entry point and car park access control (i.e. swipe cards or locks) must be provided on the suite of architectural plans</w:t>
      </w:r>
      <w:r w:rsidR="00D15DEF">
        <w:t xml:space="preserve"> to ensure compliance with CPTED principles</w:t>
      </w:r>
      <w:r w:rsidR="00101075">
        <w:t xml:space="preserve">. </w:t>
      </w:r>
    </w:p>
    <w:p w14:paraId="667EACD7" w14:textId="72277984" w:rsidR="00F01ED0" w:rsidRDefault="00F01ED0">
      <w:pPr>
        <w:numPr>
          <w:ilvl w:val="0"/>
          <w:numId w:val="6"/>
        </w:numPr>
        <w:ind w:right="270" w:hanging="567"/>
      </w:pPr>
      <w:r>
        <w:t>The suite of landscape plans must be amended to ensure consistency with the suite of architectural plans</w:t>
      </w:r>
      <w:r w:rsidR="002872C1">
        <w:t xml:space="preserve">, specifically noting the provision of planter boxes on the structure of Building B, including on each floor’s </w:t>
      </w:r>
      <w:r w:rsidR="00DE41B3">
        <w:t>central section</w:t>
      </w:r>
      <w:r w:rsidR="002872C1">
        <w:t>,</w:t>
      </w:r>
      <w:r w:rsidR="00437DCB">
        <w:t xml:space="preserve"> on the Level 1 south-west corner, and on the rooftop Communal Open Space. </w:t>
      </w:r>
      <w:r w:rsidR="00311D52">
        <w:t xml:space="preserve">The amendments </w:t>
      </w:r>
      <w:r w:rsidR="004434C3">
        <w:t xml:space="preserve">must also capture amendments to the public domain landscaping near the Building B basement driveway entrance. </w:t>
      </w:r>
    </w:p>
    <w:p w14:paraId="325B2584" w14:textId="77777777" w:rsidR="001A3CD7" w:rsidRDefault="00956E08" w:rsidP="00945D5A">
      <w:pPr>
        <w:pStyle w:val="Heading1"/>
        <w:tabs>
          <w:tab w:val="center" w:pos="2047"/>
        </w:tabs>
        <w:spacing w:after="0"/>
        <w:ind w:left="-15" w:firstLine="0"/>
      </w:pPr>
      <w:r>
        <w:lastRenderedPageBreak/>
        <w:t>14.</w:t>
      </w:r>
      <w:r>
        <w:tab/>
        <w:t>Detailed Drainage Design</w:t>
      </w:r>
    </w:p>
    <w:p w14:paraId="1437E006" w14:textId="1CA5C450" w:rsidR="008943AE" w:rsidRDefault="008943AE" w:rsidP="00945D5A">
      <w:pPr>
        <w:spacing w:after="0"/>
        <w:ind w:left="0" w:firstLine="0"/>
        <w:rPr>
          <w:b/>
          <w:bCs/>
        </w:rPr>
      </w:pPr>
      <w:r>
        <w:rPr>
          <w:b/>
          <w:bCs/>
        </w:rPr>
        <w:t xml:space="preserve">Modified under DA0350/2022 (Part 2) </w:t>
      </w:r>
      <w:r w:rsidR="00945D5A">
        <w:rPr>
          <w:b/>
          <w:bCs/>
        </w:rPr>
        <w:t>DAM0043/2024</w:t>
      </w:r>
    </w:p>
    <w:p w14:paraId="28E6C983" w14:textId="77777777" w:rsidR="00945D5A" w:rsidRPr="008943AE" w:rsidRDefault="00945D5A" w:rsidP="00945D5A">
      <w:pPr>
        <w:spacing w:after="0"/>
        <w:ind w:left="0" w:firstLine="0"/>
        <w:rPr>
          <w:b/>
          <w:bCs/>
        </w:rPr>
      </w:pPr>
    </w:p>
    <w:p w14:paraId="6DBAF86A" w14:textId="482EAE79" w:rsidR="001A3CD7" w:rsidRDefault="00956E08">
      <w:pPr>
        <w:ind w:left="-5" w:right="270"/>
      </w:pPr>
      <w:r>
        <w:t xml:space="preserve">A detailed drainage design of the site must be submitted and approved by the Principal Certifier prior to the release of the </w:t>
      </w:r>
      <w:ins w:id="676" w:author="Jacob Lia" w:date="2024-12-12T09:40:00Z">
        <w:r w:rsidR="00DA4961">
          <w:t xml:space="preserve">relevant </w:t>
        </w:r>
      </w:ins>
      <w:r>
        <w:t>Construction Certificate. The detailed plan must:</w:t>
      </w:r>
    </w:p>
    <w:p w14:paraId="38D8F4F1" w14:textId="640CF507" w:rsidR="001A3CD7" w:rsidRDefault="00956E08" w:rsidP="00560433">
      <w:pPr>
        <w:pStyle w:val="ListParagraph"/>
        <w:numPr>
          <w:ilvl w:val="0"/>
          <w:numId w:val="7"/>
        </w:numPr>
        <w:ind w:right="270" w:hanging="567"/>
      </w:pPr>
      <w:r>
        <w:t>be generally in accordance with</w:t>
      </w:r>
      <w:r w:rsidR="00BE7450">
        <w:t xml:space="preserve"> Siteworks and Stormwater Management Plan</w:t>
      </w:r>
      <w:r w:rsidR="00344375">
        <w:t xml:space="preserve">s, </w:t>
      </w:r>
      <w:r w:rsidR="00560433">
        <w:t xml:space="preserve"> </w:t>
      </w:r>
      <w:r w:rsidR="00344375">
        <w:t xml:space="preserve">comprising Sheets DA5.01 - D–5.05 </w:t>
      </w:r>
      <w:r w:rsidR="00E26697">
        <w:t xml:space="preserve">under ‘Civil Plans’ </w:t>
      </w:r>
      <w:r w:rsidR="00344375">
        <w:t>in the sta</w:t>
      </w:r>
      <w:r w:rsidR="00C64107">
        <w:t>mped plans table, reference number 211046, prepared by Northrop.</w:t>
      </w:r>
      <w:r w:rsidR="00C5616D">
        <w:t>,</w:t>
      </w:r>
      <w:r w:rsidR="00BE7450">
        <w:t xml:space="preserve"> revision 2, ref no. 211046 prepared by Northrop on 22.03.2024, </w:t>
      </w:r>
    </w:p>
    <w:p w14:paraId="763993E5" w14:textId="77777777" w:rsidR="001A3CD7" w:rsidRDefault="00956E08">
      <w:pPr>
        <w:numPr>
          <w:ilvl w:val="0"/>
          <w:numId w:val="7"/>
        </w:numPr>
        <w:ind w:right="270" w:hanging="567"/>
      </w:pPr>
      <w:r>
        <w:t>drain to Council pit,</w:t>
      </w:r>
    </w:p>
    <w:p w14:paraId="19EBA9EF" w14:textId="77777777" w:rsidR="001A3CD7" w:rsidRDefault="00956E08">
      <w:pPr>
        <w:numPr>
          <w:ilvl w:val="0"/>
          <w:numId w:val="7"/>
        </w:numPr>
        <w:ind w:right="270" w:hanging="567"/>
      </w:pPr>
      <w:r>
        <w:t>indicate the method of disposal of all stormwater and must include existing ground levels, finished surface levels on all paved areas, estimated flow rates, invert levels and size of all pipelines,</w:t>
      </w:r>
    </w:p>
    <w:p w14:paraId="00E3057A" w14:textId="77777777" w:rsidR="001A3CD7" w:rsidRDefault="00956E08">
      <w:pPr>
        <w:numPr>
          <w:ilvl w:val="0"/>
          <w:numId w:val="7"/>
        </w:numPr>
        <w:ind w:right="270" w:hanging="567"/>
      </w:pPr>
      <w:r>
        <w:t>be to satisfaction of the Certifying Authority,</w:t>
      </w:r>
    </w:p>
    <w:p w14:paraId="2055D005" w14:textId="77777777" w:rsidR="001A3CD7" w:rsidRDefault="00956E08">
      <w:pPr>
        <w:numPr>
          <w:ilvl w:val="0"/>
          <w:numId w:val="7"/>
        </w:numPr>
        <w:ind w:right="270" w:hanging="567"/>
      </w:pPr>
      <w:r>
        <w:t>be designed to cater for a 1 in 20 year Average Recurrence Interval storm event,</w:t>
      </w:r>
    </w:p>
    <w:p w14:paraId="171A1A39" w14:textId="77777777" w:rsidR="001A3CD7" w:rsidRDefault="00956E08">
      <w:pPr>
        <w:numPr>
          <w:ilvl w:val="0"/>
          <w:numId w:val="7"/>
        </w:numPr>
        <w:ind w:right="270" w:hanging="567"/>
      </w:pPr>
      <w:r>
        <w:t xml:space="preserve">overflow drainage paths are to be provided and be designed to cater for a 1 in 100 year Average Recurrence Interval storm event, </w:t>
      </w:r>
    </w:p>
    <w:p w14:paraId="5F6CC9D8" w14:textId="1B49B2B5" w:rsidR="001A3CD7" w:rsidRDefault="00956E08">
      <w:pPr>
        <w:numPr>
          <w:ilvl w:val="0"/>
          <w:numId w:val="7"/>
        </w:numPr>
        <w:ind w:right="270" w:hanging="567"/>
      </w:pPr>
      <w:r>
        <w:t xml:space="preserve">comply with Council's </w:t>
      </w:r>
      <w:r>
        <w:rPr>
          <w:i/>
        </w:rPr>
        <w:t>Shellharbour Development Control Plan (Chapter 25 &amp; Appendix 12)</w:t>
      </w:r>
      <w:r>
        <w:t xml:space="preserve"> unless variation is specifically noted and approved on DA concept drainage plan,</w:t>
      </w:r>
      <w:r w:rsidR="00A82BF2">
        <w:t xml:space="preserve"> </w:t>
      </w:r>
      <w:ins w:id="677" w:author="Jacob Lia" w:date="2024-12-06T11:35:00Z">
        <w:r w:rsidR="00A82BF2">
          <w:t>and</w:t>
        </w:r>
      </w:ins>
    </w:p>
    <w:p w14:paraId="54F09944" w14:textId="77777777" w:rsidR="0085625F" w:rsidRDefault="00956E08" w:rsidP="0085625F">
      <w:pPr>
        <w:numPr>
          <w:ilvl w:val="0"/>
          <w:numId w:val="7"/>
        </w:numPr>
        <w:spacing w:after="263"/>
        <w:ind w:right="270" w:hanging="567"/>
      </w:pPr>
      <w:commentRangeStart w:id="678"/>
      <w:commentRangeStart w:id="679"/>
      <w:r>
        <w:t>include the rainwater tank, dimensions and point of discharge of overflow from the rainwater tank and details of any pump required to provide water to the toilets, clothes washer and/or any other fixture identified in the BASIX certificate.</w:t>
      </w:r>
      <w:commentRangeEnd w:id="678"/>
      <w:r w:rsidR="00FF7E1A">
        <w:rPr>
          <w:rStyle w:val="CommentReference"/>
        </w:rPr>
        <w:commentReference w:id="678"/>
      </w:r>
      <w:commentRangeEnd w:id="679"/>
      <w:r w:rsidR="0094128D">
        <w:rPr>
          <w:rStyle w:val="CommentReference"/>
        </w:rPr>
        <w:commentReference w:id="679"/>
      </w:r>
    </w:p>
    <w:p w14:paraId="06A460E9" w14:textId="0C452D89" w:rsidR="00A82BF2" w:rsidRDefault="00CC60C1" w:rsidP="0085625F">
      <w:pPr>
        <w:spacing w:after="263"/>
        <w:ind w:left="0" w:right="270" w:firstLine="0"/>
      </w:pPr>
      <w:ins w:id="680" w:author="Jacob Lia" w:date="2024-12-09T10:12:00Z">
        <w:r>
          <w:t>I</w:t>
        </w:r>
      </w:ins>
      <w:ins w:id="681" w:author="Jacob Lia" w:date="2024-12-06T11:36:00Z">
        <w:r w:rsidR="000714C1">
          <w:t>tem h is only relevant to the Stage 2 Construction Certificate (Buildings A and C)</w:t>
        </w:r>
      </w:ins>
      <w:ins w:id="682" w:author="Jacob Lia" w:date="2024-12-09T10:12:00Z">
        <w:r w:rsidR="003708E5">
          <w:t>.</w:t>
        </w:r>
      </w:ins>
    </w:p>
    <w:p w14:paraId="6783405D" w14:textId="77777777" w:rsidR="001A3CD7" w:rsidRDefault="00956E08">
      <w:pPr>
        <w:pStyle w:val="Heading1"/>
        <w:tabs>
          <w:tab w:val="center" w:pos="2328"/>
        </w:tabs>
        <w:ind w:left="-15" w:firstLine="0"/>
      </w:pPr>
      <w:r>
        <w:t>15.</w:t>
      </w:r>
      <w:r>
        <w:tab/>
        <w:t>Amended Geotechnical Report</w:t>
      </w:r>
    </w:p>
    <w:p w14:paraId="314921E7" w14:textId="77777777" w:rsidR="001A3CD7" w:rsidRDefault="00956E08">
      <w:pPr>
        <w:spacing w:after="244"/>
        <w:ind w:left="-5" w:right="270"/>
      </w:pPr>
      <w:r>
        <w:t>An amended geotechnical report, prepared by a suitably qualified and experienced geotechnical engineer must be submitted to the Certifying Authority for approval prior to the issue of any Construction Certificate.</w:t>
      </w:r>
    </w:p>
    <w:p w14:paraId="5DA666E5" w14:textId="77777777" w:rsidR="001A3CD7" w:rsidRDefault="00956E08">
      <w:pPr>
        <w:ind w:left="-5" w:right="270"/>
      </w:pPr>
      <w:r>
        <w:t>The report must cover, but not be limited to the following:</w:t>
      </w:r>
    </w:p>
    <w:p w14:paraId="53C64013" w14:textId="77777777" w:rsidR="001A3CD7" w:rsidRDefault="00956E08">
      <w:pPr>
        <w:numPr>
          <w:ilvl w:val="0"/>
          <w:numId w:val="8"/>
        </w:numPr>
        <w:ind w:right="270" w:hanging="567"/>
      </w:pPr>
      <w:r>
        <w:t>extent and stability of proposed embankments including those acting as retarding basins,</w:t>
      </w:r>
    </w:p>
    <w:p w14:paraId="7794ED6B" w14:textId="77777777" w:rsidR="001A3CD7" w:rsidRDefault="00956E08">
      <w:pPr>
        <w:numPr>
          <w:ilvl w:val="0"/>
          <w:numId w:val="8"/>
        </w:numPr>
        <w:ind w:right="270" w:hanging="567"/>
      </w:pPr>
      <w:r>
        <w:t>recommended Geotechnical testing requirements,</w:t>
      </w:r>
    </w:p>
    <w:p w14:paraId="27651DE1" w14:textId="77777777" w:rsidR="001A3CD7" w:rsidRDefault="00956E08">
      <w:pPr>
        <w:numPr>
          <w:ilvl w:val="0"/>
          <w:numId w:val="8"/>
        </w:numPr>
        <w:ind w:right="270" w:hanging="567"/>
      </w:pPr>
      <w:r>
        <w:t>level of geotechnical supervision for each part of the works as defined under AS 3798 - 2007 Guidelines on Earthworks for Commercial and Residential Developments or subsequent amendments,</w:t>
      </w:r>
    </w:p>
    <w:p w14:paraId="6D380BE4" w14:textId="77777777" w:rsidR="001A3CD7" w:rsidRDefault="00956E08">
      <w:pPr>
        <w:numPr>
          <w:ilvl w:val="0"/>
          <w:numId w:val="8"/>
        </w:numPr>
        <w:ind w:right="270" w:hanging="567"/>
      </w:pPr>
      <w:r>
        <w:t>an analysis of the level of risk to existing adjacent structures/buildings including the scenario of a construction contractor using vibratory rollers anywhere within the site the subject of these works. In the event that vibratory rollers could affect adjacent structures/buildings, high risk areas must be identified on a plan and indicate that no vibratory rollers shall be used within that zone,</w:t>
      </w:r>
    </w:p>
    <w:p w14:paraId="1A2D0ACA" w14:textId="77777777" w:rsidR="001A3CD7" w:rsidRDefault="00956E08">
      <w:pPr>
        <w:numPr>
          <w:ilvl w:val="0"/>
          <w:numId w:val="8"/>
        </w:numPr>
        <w:ind w:right="270" w:hanging="567"/>
      </w:pPr>
      <w:r>
        <w:t>the impact of the installation of services on overall site stability and recommendations on short term drainage methods, shoring requirements and other remedial measures that may be appropriate during installation,</w:t>
      </w:r>
    </w:p>
    <w:p w14:paraId="4D039CA8" w14:textId="77777777" w:rsidR="001A3CD7" w:rsidRDefault="00956E08">
      <w:pPr>
        <w:numPr>
          <w:ilvl w:val="0"/>
          <w:numId w:val="8"/>
        </w:numPr>
        <w:ind w:right="270" w:hanging="567"/>
      </w:pPr>
      <w:r>
        <w:lastRenderedPageBreak/>
        <w:t>the recommended treatment of any unstable areas within privately owned allotments;</w:t>
      </w:r>
    </w:p>
    <w:p w14:paraId="1E9DB87E" w14:textId="77777777" w:rsidR="001A3CD7" w:rsidRDefault="00956E08">
      <w:pPr>
        <w:numPr>
          <w:ilvl w:val="0"/>
          <w:numId w:val="8"/>
        </w:numPr>
        <w:ind w:right="270" w:hanging="567"/>
      </w:pPr>
      <w:r>
        <w:t>requirement for subsurface drainage lines,</w:t>
      </w:r>
    </w:p>
    <w:p w14:paraId="23BB7CFC" w14:textId="77777777" w:rsidR="001A3CD7" w:rsidRDefault="00956E08">
      <w:pPr>
        <w:numPr>
          <w:ilvl w:val="0"/>
          <w:numId w:val="8"/>
        </w:numPr>
        <w:ind w:right="270" w:hanging="567"/>
      </w:pPr>
      <w:r>
        <w:t>overall assessment of the engineering plans for the proposed development and their suitability in relation to the site's geotechnical characteristics.</w:t>
      </w:r>
    </w:p>
    <w:p w14:paraId="6AB6A6C3" w14:textId="77777777" w:rsidR="001A3CD7" w:rsidRDefault="00956E08">
      <w:pPr>
        <w:pStyle w:val="Heading1"/>
        <w:tabs>
          <w:tab w:val="center" w:pos="1478"/>
        </w:tabs>
        <w:ind w:left="-15" w:firstLine="0"/>
      </w:pPr>
      <w:r>
        <w:t>16.</w:t>
      </w:r>
      <w:r>
        <w:tab/>
        <w:t>Retaining Wall</w:t>
      </w:r>
    </w:p>
    <w:p w14:paraId="7C287129" w14:textId="3286D0BD" w:rsidR="001A3CD7" w:rsidRDefault="00956E08">
      <w:pPr>
        <w:spacing w:after="244"/>
        <w:ind w:left="-5" w:right="270"/>
      </w:pPr>
      <w:r>
        <w:t xml:space="preserve">Where a retaining wall exceeds 600mm in height, the wall must be designed by a practising structural engineer and a Construction Certificate must be obtained prior to the commencement of work on the retaining wall. Plans demonstrating compliance with this and the following matters must be submitted to and approved by the certifier prior to the issue of a </w:t>
      </w:r>
      <w:r w:rsidR="0087087E">
        <w:t xml:space="preserve">relevant </w:t>
      </w:r>
      <w:r>
        <w:t>Construction Certificate:</w:t>
      </w:r>
    </w:p>
    <w:p w14:paraId="368A286F" w14:textId="77777777" w:rsidR="001A3CD7" w:rsidRDefault="00956E08">
      <w:pPr>
        <w:spacing w:after="244"/>
        <w:ind w:left="-5" w:right="270"/>
      </w:pPr>
      <w:r>
        <w:t>All retaining walls must be located wholly within the subject property, including footings and aggregate drainage lines.</w:t>
      </w:r>
    </w:p>
    <w:p w14:paraId="6D3DEB96" w14:textId="77777777" w:rsidR="001A3CD7" w:rsidRDefault="00956E08">
      <w:pPr>
        <w:spacing w:after="244"/>
        <w:ind w:left="-5" w:right="270"/>
      </w:pPr>
      <w:r>
        <w:t>The construction of retaining walls or associated drainage work must not compromise the structural integrity of any existing structures on the subject site or neighbouring sites.</w:t>
      </w:r>
    </w:p>
    <w:p w14:paraId="7B83BB58" w14:textId="77777777" w:rsidR="001A3CD7" w:rsidRDefault="00956E08">
      <w:pPr>
        <w:spacing w:after="242"/>
        <w:ind w:left="-5" w:right="270"/>
      </w:pPr>
      <w:r>
        <w:t>Aggregate drain pipes must be connected to a legal point of discharge.</w:t>
      </w:r>
    </w:p>
    <w:p w14:paraId="07B727DE" w14:textId="77777777" w:rsidR="001A3CD7" w:rsidRDefault="00956E08">
      <w:pPr>
        <w:spacing w:after="264"/>
        <w:ind w:left="-5" w:right="270"/>
      </w:pPr>
      <w:r>
        <w:t>Construction of the retaining wall must not compromise the integrity of any existing sewer line, inter-allotment drainage line or other infrastructure. Footings must not be located within a drainage easement. Revised footing locations or deeper footings may be required to prevent impacting on this existing infrastructure. Any damage to this infrastructure arising from the construction or presence of a retaining wall must be rectified by the owner of the land and at their full cost.</w:t>
      </w:r>
    </w:p>
    <w:p w14:paraId="18811DBB" w14:textId="77777777" w:rsidR="001A3CD7" w:rsidRDefault="00956E08">
      <w:pPr>
        <w:pStyle w:val="Heading1"/>
        <w:tabs>
          <w:tab w:val="center" w:pos="3630"/>
        </w:tabs>
        <w:ind w:left="-15" w:firstLine="0"/>
      </w:pPr>
      <w:r>
        <w:t>17.</w:t>
      </w:r>
      <w:r>
        <w:tab/>
        <w:t>Verification of Driveway Grades with Council Standards</w:t>
      </w:r>
    </w:p>
    <w:p w14:paraId="2C5E5D9C" w14:textId="37401EA3" w:rsidR="001A3CD7" w:rsidRDefault="00956E08">
      <w:pPr>
        <w:ind w:left="-5" w:right="270"/>
      </w:pPr>
      <w:r>
        <w:t xml:space="preserve">To verify that vehicular access will comply with Council's requirements, a scaled long section of the proposed driveway, from kerb and gutter at the point of access to the proposed garage floor level must be submitted with the </w:t>
      </w:r>
      <w:r w:rsidR="00801E35">
        <w:t xml:space="preserve">relevant </w:t>
      </w:r>
      <w:r>
        <w:t>Construction Certificate and must include:</w:t>
      </w:r>
    </w:p>
    <w:p w14:paraId="3B39F8DF" w14:textId="77777777" w:rsidR="001A3CD7" w:rsidRDefault="00956E08">
      <w:pPr>
        <w:numPr>
          <w:ilvl w:val="0"/>
          <w:numId w:val="9"/>
        </w:numPr>
        <w:ind w:right="270" w:hanging="567"/>
      </w:pPr>
      <w:r>
        <w:t>existing natural surface levels,</w:t>
      </w:r>
    </w:p>
    <w:p w14:paraId="3A0D5CA0" w14:textId="77777777" w:rsidR="001A3CD7" w:rsidRDefault="00956E08">
      <w:pPr>
        <w:numPr>
          <w:ilvl w:val="0"/>
          <w:numId w:val="9"/>
        </w:numPr>
        <w:ind w:right="270" w:hanging="567"/>
      </w:pPr>
      <w:r>
        <w:t>proposed grades and finished surface levels of the driveways,</w:t>
      </w:r>
    </w:p>
    <w:p w14:paraId="2DA74942" w14:textId="77777777" w:rsidR="001A3CD7" w:rsidRDefault="00956E08">
      <w:pPr>
        <w:numPr>
          <w:ilvl w:val="0"/>
          <w:numId w:val="9"/>
        </w:numPr>
        <w:spacing w:after="243"/>
        <w:ind w:right="270" w:hanging="567"/>
      </w:pPr>
      <w:r>
        <w:t>preliminary details of the method of treatment of any fill/retaining wall which may be required in conjunction with the proposed driveway.</w:t>
      </w:r>
    </w:p>
    <w:p w14:paraId="05B2285F" w14:textId="77777777" w:rsidR="001A3CD7" w:rsidRDefault="00956E08">
      <w:pPr>
        <w:spacing w:after="271" w:line="242" w:lineRule="auto"/>
        <w:ind w:left="-5" w:right="111"/>
        <w:jc w:val="left"/>
      </w:pPr>
      <w:r>
        <w:t>No part of the driveway must have grades exceeding Council’s standards.  As such, the long section shall be taken along the critical path, i.e. the side of the driveway that will have the steepest grades.</w:t>
      </w:r>
    </w:p>
    <w:p w14:paraId="1EC36B41" w14:textId="77777777" w:rsidR="001A3CD7" w:rsidRDefault="00956E08">
      <w:pPr>
        <w:pStyle w:val="Heading1"/>
        <w:tabs>
          <w:tab w:val="center" w:pos="2267"/>
        </w:tabs>
        <w:ind w:left="-15" w:firstLine="0"/>
      </w:pPr>
      <w:r>
        <w:t>18.</w:t>
      </w:r>
      <w:r>
        <w:tab/>
        <w:t xml:space="preserve">Engineer Designed Pavement </w:t>
      </w:r>
    </w:p>
    <w:p w14:paraId="49F64C91" w14:textId="03864927" w:rsidR="001A3CD7" w:rsidRDefault="00956E08">
      <w:pPr>
        <w:spacing w:after="264"/>
        <w:ind w:left="-5" w:right="270"/>
      </w:pPr>
      <w:r>
        <w:t>The vehicle pavement must be designed by a qualified civil engineer and certified to be satisfactory for the expected traffic loadings from a development of this size and type.  The pavement is to comply with Australian Standard '</w:t>
      </w:r>
      <w:r>
        <w:rPr>
          <w:i/>
        </w:rPr>
        <w:t>Guide to Residential Pavements' (AS 37271993 or subsequent amendments)</w:t>
      </w:r>
      <w:r>
        <w:t xml:space="preserve">. These details must be submitted with application for a </w:t>
      </w:r>
      <w:r w:rsidR="001C126A">
        <w:t xml:space="preserve">relevant </w:t>
      </w:r>
      <w:r>
        <w:t>Construction Certificate.</w:t>
      </w:r>
    </w:p>
    <w:p w14:paraId="08E43A1C" w14:textId="77777777" w:rsidR="001A3CD7" w:rsidRDefault="00956E08">
      <w:pPr>
        <w:pStyle w:val="Heading1"/>
        <w:tabs>
          <w:tab w:val="center" w:pos="2755"/>
        </w:tabs>
        <w:ind w:left="-15" w:firstLine="0"/>
      </w:pPr>
      <w:r>
        <w:lastRenderedPageBreak/>
        <w:t>19.</w:t>
      </w:r>
      <w:r>
        <w:tab/>
        <w:t>Building Plan Approval - Sydney Water</w:t>
      </w:r>
    </w:p>
    <w:p w14:paraId="3695F912" w14:textId="77777777" w:rsidR="001A3CD7" w:rsidRDefault="00956E08">
      <w:pPr>
        <w:spacing w:after="119" w:line="242" w:lineRule="auto"/>
        <w:ind w:left="-5" w:right="111"/>
        <w:jc w:val="left"/>
      </w:pPr>
      <w:r>
        <w:t>The approved plans must be submitted to a Sydney Water Tap in™ to determine whether the development will affect Sydney Water wastewater and water mains, stormwater drains and/or easements, and if any requirements need to be met.  Sydney Water’s Tap in™ online service is available at:</w:t>
      </w:r>
    </w:p>
    <w:p w14:paraId="32810A85" w14:textId="77777777" w:rsidR="001A3CD7" w:rsidRDefault="00B6637E">
      <w:pPr>
        <w:spacing w:after="264"/>
        <w:ind w:left="-5"/>
        <w:jc w:val="left"/>
      </w:pPr>
      <w:hyperlink r:id="rId15">
        <w:r w:rsidR="00956E08">
          <w:rPr>
            <w:color w:val="0000FF"/>
            <w:u w:val="single" w:color="0000FF"/>
          </w:rPr>
          <w:t>https://www.sydneywater.com.au/SW/plumbing-building-developing/building/sydney-water</w:t>
        </w:r>
      </w:hyperlink>
      <w:hyperlink r:id="rId16">
        <w:r w:rsidR="00956E08">
          <w:rPr>
            <w:color w:val="0000FF"/>
            <w:u w:val="single" w:color="0000FF"/>
          </w:rPr>
          <w:t>tap-in/index.htm</w:t>
        </w:r>
      </w:hyperlink>
    </w:p>
    <w:p w14:paraId="1B7D6823" w14:textId="3669B8ED" w:rsidR="001A3CD7" w:rsidRDefault="00956E08">
      <w:pPr>
        <w:spacing w:after="264"/>
        <w:ind w:left="-5" w:right="270"/>
      </w:pPr>
      <w:r>
        <w:t xml:space="preserve">The Certifier must ensure that Sydney Water Tap in™ has issued the appropriate electronic approval prior to the </w:t>
      </w:r>
      <w:r w:rsidR="00BF13EF">
        <w:t>issue of any Construction Certificate.</w:t>
      </w:r>
    </w:p>
    <w:p w14:paraId="7426611D" w14:textId="06C5751A" w:rsidR="00E456CC" w:rsidRPr="00E456CC" w:rsidRDefault="00956E08" w:rsidP="00E456CC">
      <w:pPr>
        <w:pStyle w:val="Heading1"/>
        <w:tabs>
          <w:tab w:val="center" w:pos="2285"/>
        </w:tabs>
        <w:ind w:left="-15" w:firstLine="0"/>
      </w:pPr>
      <w:r>
        <w:t>20.</w:t>
      </w:r>
      <w:r>
        <w:tab/>
        <w:t>Pedestrian Wind Environment</w:t>
      </w:r>
      <w:r w:rsidR="00E456CC">
        <w:br/>
        <w:t xml:space="preserve">Modified under DA0350/2022 (Part 2) DAM0043/2024 </w:t>
      </w:r>
    </w:p>
    <w:p w14:paraId="5D17433B" w14:textId="0A25F909" w:rsidR="001A3CD7" w:rsidRDefault="00956E08">
      <w:pPr>
        <w:spacing w:after="264"/>
        <w:ind w:left="-5" w:right="270"/>
      </w:pPr>
      <w:r>
        <w:t xml:space="preserve">Prior to issue of a </w:t>
      </w:r>
      <w:ins w:id="683" w:author="Jacob Lia" w:date="2024-12-12T09:38:00Z">
        <w:r w:rsidR="00E456CC">
          <w:t xml:space="preserve">relevant </w:t>
        </w:r>
      </w:ins>
      <w:r>
        <w:t>Construction Certificate detailed plans consistent with the treatments recommended in the approved Pedestrian Wind Environment Statement reference WG15401DF02(REV4)- WS REPORT dated 18.03.2022 and subsequent Wind Tunnelling Testing, must be submitted to the Principal Certifier for approval.</w:t>
      </w:r>
    </w:p>
    <w:p w14:paraId="607B18E8" w14:textId="0676AB55" w:rsidR="001A3CD7" w:rsidRDefault="00956E08">
      <w:pPr>
        <w:pStyle w:val="Heading1"/>
        <w:tabs>
          <w:tab w:val="center" w:pos="2756"/>
        </w:tabs>
        <w:ind w:left="-15" w:firstLine="0"/>
      </w:pPr>
      <w:commentRangeStart w:id="684"/>
      <w:commentRangeStart w:id="685"/>
      <w:r>
        <w:t>21.</w:t>
      </w:r>
      <w:r>
        <w:tab/>
        <w:t>SEPP</w:t>
      </w:r>
      <w:ins w:id="686" w:author="Jacob Lia" w:date="2024-12-06T11:55:00Z">
        <w:r w:rsidR="00C94AB2">
          <w:t xml:space="preserve"> Housing</w:t>
        </w:r>
      </w:ins>
      <w:del w:id="687" w:author="Jacob Lia" w:date="2024-12-06T11:55:00Z">
        <w:r w:rsidDel="00C94AB2">
          <w:delText xml:space="preserve"> </w:delText>
        </w:r>
        <w:r w:rsidDel="00730C0D">
          <w:delText xml:space="preserve">65 </w:delText>
        </w:r>
      </w:del>
      <w:ins w:id="688" w:author="Jacob Lia" w:date="2024-12-06T11:55:00Z">
        <w:r w:rsidR="00C94AB2">
          <w:t xml:space="preserve"> </w:t>
        </w:r>
      </w:ins>
      <w:r>
        <w:t>Design Verification Statement</w:t>
      </w:r>
      <w:r w:rsidR="00B76C3F">
        <w:br/>
        <w:t xml:space="preserve">Modified under DA0350/2022 (Part 2) DAM0043/2024 </w:t>
      </w:r>
    </w:p>
    <w:p w14:paraId="6D775A64" w14:textId="2698D930" w:rsidR="001A3CD7" w:rsidRDefault="00956E08">
      <w:pPr>
        <w:spacing w:after="264"/>
        <w:ind w:left="-5" w:right="270"/>
      </w:pPr>
      <w:r>
        <w:t xml:space="preserve">Prior to the issue of </w:t>
      </w:r>
      <w:ins w:id="689" w:author="Jacob Lia" w:date="2024-12-06T11:55:00Z">
        <w:r w:rsidR="00C94AB2">
          <w:t>the relevant</w:t>
        </w:r>
      </w:ins>
      <w:del w:id="690" w:author="Jacob Lia" w:date="2024-12-06T11:55:00Z">
        <w:r w:rsidDel="00C94AB2">
          <w:delText>a</w:delText>
        </w:r>
      </w:del>
      <w:r>
        <w:t xml:space="preserve"> Construction Certificate, a design verification from a qualified designer, being a statement in which the qualified designer verifies that the plans and specifications achieve or improve the design quality of the development for which development consent was granted, having regard to the design quality principles set out in </w:t>
      </w:r>
      <w:ins w:id="691" w:author="Jacob Lia" w:date="2024-12-06T11:54:00Z">
        <w:r w:rsidR="00730C0D">
          <w:t>Schedule 9</w:t>
        </w:r>
      </w:ins>
      <w:del w:id="692" w:author="Jacob Lia" w:date="2024-12-06T11:54:00Z">
        <w:r w:rsidDel="00730C0D">
          <w:delText>Part 2</w:delText>
        </w:r>
      </w:del>
      <w:r>
        <w:t xml:space="preserve"> of </w:t>
      </w:r>
      <w:r w:rsidRPr="0085625F">
        <w:rPr>
          <w:i/>
          <w:iCs/>
        </w:rPr>
        <w:t>State Environmental Planning Policy</w:t>
      </w:r>
      <w:del w:id="693" w:author="Jacob Lia" w:date="2024-12-06T11:54:00Z">
        <w:r w:rsidRPr="0085625F" w:rsidDel="00730C0D">
          <w:rPr>
            <w:i/>
            <w:iCs/>
          </w:rPr>
          <w:delText xml:space="preserve"> No 65 Design Quality of Residential Flat Development</w:delText>
        </w:r>
      </w:del>
      <w:ins w:id="694" w:author="Jacob Lia" w:date="2024-12-12T09:42:00Z">
        <w:r w:rsidR="00174A39">
          <w:rPr>
            <w:i/>
            <w:iCs/>
          </w:rPr>
          <w:t xml:space="preserve"> </w:t>
        </w:r>
      </w:ins>
      <w:ins w:id="695" w:author="Jacob Lia" w:date="2024-12-06T11:54:00Z">
        <w:r w:rsidR="00730C0D" w:rsidRPr="0085625F">
          <w:rPr>
            <w:i/>
            <w:iCs/>
          </w:rPr>
          <w:t>(Housing) 2021</w:t>
        </w:r>
      </w:ins>
      <w:r w:rsidRPr="0085625F">
        <w:rPr>
          <w:i/>
          <w:iCs/>
        </w:rPr>
        <w:t xml:space="preserve"> </w:t>
      </w:r>
      <w:r>
        <w:t>must be submitted to the certifier.</w:t>
      </w:r>
      <w:commentRangeEnd w:id="684"/>
      <w:r w:rsidR="0065570D">
        <w:rPr>
          <w:rStyle w:val="CommentReference"/>
        </w:rPr>
        <w:commentReference w:id="684"/>
      </w:r>
      <w:commentRangeEnd w:id="685"/>
      <w:r w:rsidR="00AE2F26">
        <w:rPr>
          <w:rStyle w:val="CommentReference"/>
        </w:rPr>
        <w:commentReference w:id="685"/>
      </w:r>
    </w:p>
    <w:p w14:paraId="16D38D91" w14:textId="77777777" w:rsidR="001A3CD7" w:rsidRDefault="00956E08" w:rsidP="00093353">
      <w:pPr>
        <w:pStyle w:val="Heading1"/>
        <w:tabs>
          <w:tab w:val="center" w:pos="1802"/>
        </w:tabs>
        <w:spacing w:after="0"/>
        <w:ind w:left="-15" w:firstLine="0"/>
      </w:pPr>
      <w:r>
        <w:t>22.</w:t>
      </w:r>
      <w:r>
        <w:tab/>
        <w:t>Car Washing Facility</w:t>
      </w:r>
    </w:p>
    <w:p w14:paraId="07365775" w14:textId="5E0DDDDC" w:rsidR="00950C8C" w:rsidRDefault="00950C8C" w:rsidP="00DA4961">
      <w:pPr>
        <w:spacing w:after="0"/>
        <w:ind w:left="0" w:firstLine="0"/>
        <w:rPr>
          <w:b/>
          <w:bCs/>
        </w:rPr>
      </w:pPr>
      <w:r>
        <w:rPr>
          <w:b/>
          <w:bCs/>
        </w:rPr>
        <w:t>Modified under DA0350/2022 (Part 2) DAM0043/2024</w:t>
      </w:r>
    </w:p>
    <w:p w14:paraId="431F3723" w14:textId="77777777" w:rsidR="00560433" w:rsidRPr="00560433" w:rsidRDefault="00560433" w:rsidP="00560433">
      <w:pPr>
        <w:spacing w:after="0"/>
        <w:ind w:left="0" w:firstLine="720"/>
        <w:rPr>
          <w:b/>
          <w:bCs/>
        </w:rPr>
      </w:pPr>
    </w:p>
    <w:p w14:paraId="589194E1" w14:textId="3E7E2C36" w:rsidR="00DD6BA0" w:rsidRDefault="00956E08">
      <w:pPr>
        <w:spacing w:after="264"/>
        <w:ind w:left="-5" w:right="270"/>
      </w:pPr>
      <w:r>
        <w:t xml:space="preserve">Prior to the issue of a </w:t>
      </w:r>
      <w:ins w:id="696" w:author="Jacob Lia" w:date="2024-12-12T09:42:00Z">
        <w:r w:rsidR="00174A39">
          <w:t xml:space="preserve">relevant </w:t>
        </w:r>
      </w:ins>
      <w:r>
        <w:t xml:space="preserve">Construction Certificate, detailed plans are to be submitted to the Principal Certifier for approval showing that </w:t>
      </w:r>
      <w:r w:rsidR="001519D1">
        <w:t>a</w:t>
      </w:r>
      <w:r>
        <w:t xml:space="preserve"> car washing facility</w:t>
      </w:r>
      <w:r w:rsidR="001519D1">
        <w:t xml:space="preserve"> is provided</w:t>
      </w:r>
      <w:r w:rsidR="00DD6BA0">
        <w:t xml:space="preserve"> as follows:</w:t>
      </w:r>
    </w:p>
    <w:p w14:paraId="4CEAA20E" w14:textId="26DCEAC6" w:rsidR="001A3CD7" w:rsidRDefault="00956E08" w:rsidP="00093353">
      <w:pPr>
        <w:pStyle w:val="ListParagraph"/>
        <w:numPr>
          <w:ilvl w:val="0"/>
          <w:numId w:val="36"/>
        </w:numPr>
        <w:spacing w:after="264"/>
        <w:ind w:right="270"/>
      </w:pPr>
      <w:r>
        <w:t>within the ground floor car park of Building A</w:t>
      </w:r>
      <w:r w:rsidR="007D080F">
        <w:t xml:space="preserve"> </w:t>
      </w:r>
      <w:r>
        <w:t>includes signage, a water tap and wastewater drainage.</w:t>
      </w:r>
    </w:p>
    <w:p w14:paraId="216942DF" w14:textId="0D802512" w:rsidR="00DD6BA0" w:rsidRDefault="00DD6BA0" w:rsidP="00093353">
      <w:pPr>
        <w:pStyle w:val="ListParagraph"/>
        <w:numPr>
          <w:ilvl w:val="0"/>
          <w:numId w:val="36"/>
        </w:numPr>
        <w:spacing w:after="264"/>
        <w:ind w:right="270"/>
      </w:pPr>
      <w:r>
        <w:t>Within the basement car park of Building B</w:t>
      </w:r>
      <w:r w:rsidR="00006F92">
        <w:t xml:space="preserve"> including signage, a water tap and wastewater drainage. This </w:t>
      </w:r>
      <w:r w:rsidR="00C66A27">
        <w:t>facility is to utilise one of the visitor parking spaces</w:t>
      </w:r>
      <w:r w:rsidR="00950C8C">
        <w:t>.</w:t>
      </w:r>
    </w:p>
    <w:p w14:paraId="6057DDA2" w14:textId="348A588B" w:rsidR="001A3CD7" w:rsidRDefault="00956E08">
      <w:pPr>
        <w:pStyle w:val="Heading1"/>
        <w:tabs>
          <w:tab w:val="center" w:pos="1673"/>
        </w:tabs>
        <w:ind w:left="-15" w:firstLine="0"/>
      </w:pPr>
      <w:r>
        <w:t>23.</w:t>
      </w:r>
      <w:r>
        <w:tab/>
        <w:t>Flood Wall Design</w:t>
      </w:r>
      <w:r w:rsidR="00C17BA3">
        <w:br/>
        <w:t xml:space="preserve">Modified under DA0350/2022 (Part 2) DAM0043/2024 </w:t>
      </w:r>
    </w:p>
    <w:p w14:paraId="383872D4" w14:textId="6A2B41B9" w:rsidR="00A30DD1" w:rsidRDefault="00956E08" w:rsidP="00DD2DCC">
      <w:pPr>
        <w:spacing w:after="264"/>
        <w:ind w:left="0" w:right="270"/>
      </w:pPr>
      <w:r>
        <w:t xml:space="preserve">Prior to the issue of a </w:t>
      </w:r>
      <w:ins w:id="697" w:author="Jacob Lia" w:date="2024-12-12T09:42:00Z">
        <w:r w:rsidR="00B76C3F">
          <w:t xml:space="preserve">relevant </w:t>
        </w:r>
      </w:ins>
      <w:r>
        <w:t>Construction Certificate</w:t>
      </w:r>
      <w:r w:rsidR="008D1957">
        <w:t xml:space="preserve"> for </w:t>
      </w:r>
      <w:r w:rsidR="006E5107">
        <w:t>Stage 2</w:t>
      </w:r>
      <w:r>
        <w:t xml:space="preserve"> a detailed structural design of the proposed retaining wall (flood wall between Buildings D1 and D3) is to be provided to the satisfaction of the Principal Certifier. </w:t>
      </w:r>
      <w:r w:rsidR="00DD2DCC">
        <w:t xml:space="preserve">The flood wall must also to be certified by the hydraulic engineer of Advisian Pty Ltd for its suitability in deflecting flood water as intended in the document titled “Shell Cove Boat Harbour Precinct - Precinct D Apartments Flood Assessment” prepared by </w:t>
      </w:r>
      <w:proofErr w:type="spellStart"/>
      <w:r w:rsidR="00DD2DCC">
        <w:t>Advisan</w:t>
      </w:r>
      <w:proofErr w:type="spellEnd"/>
      <w:r w:rsidR="00DD2DCC">
        <w:t xml:space="preserve"> Pty Ltd dated 03 December 2021. The retaining wall is to be generally designed in accordance with the concept design approved on plan No. L1SK01, Revision A dated 08 September 2022.</w:t>
      </w:r>
    </w:p>
    <w:p w14:paraId="6238A992" w14:textId="398024B9" w:rsidR="001A3CD7" w:rsidRDefault="00956E08">
      <w:pPr>
        <w:pStyle w:val="Heading1"/>
        <w:tabs>
          <w:tab w:val="center" w:pos="1851"/>
        </w:tabs>
        <w:ind w:left="-15" w:firstLine="0"/>
      </w:pPr>
      <w:r>
        <w:lastRenderedPageBreak/>
        <w:t>24.</w:t>
      </w:r>
      <w:r>
        <w:tab/>
        <w:t>Groundwater Impacts</w:t>
      </w:r>
      <w:r w:rsidR="00C17BA3">
        <w:br/>
        <w:t xml:space="preserve">Modified under DA0350/2022 (Part 2) DAM0043/2024 </w:t>
      </w:r>
    </w:p>
    <w:p w14:paraId="32CE4172" w14:textId="19C433C5" w:rsidR="001A3CD7" w:rsidRDefault="00956E08">
      <w:pPr>
        <w:spacing w:after="244"/>
        <w:ind w:left="-5" w:right="270"/>
      </w:pPr>
      <w:r>
        <w:t xml:space="preserve">Prior to the issue of a </w:t>
      </w:r>
      <w:ins w:id="698" w:author="Jacob Lia" w:date="2024-12-12T09:43:00Z">
        <w:r w:rsidR="00C17BA3">
          <w:t xml:space="preserve">relevant </w:t>
        </w:r>
      </w:ins>
      <w:r>
        <w:t>Construction Certificate plans must be submitted to the Principal Certifier for approval that include details of the recommendations made in Section 4.6 of the Geotechnical Investigation Report reference 3001886-R06 revision 2 dated 10.05.2022.</w:t>
      </w:r>
      <w:ins w:id="699" w:author="Ben Sutton" w:date="2024-12-04T10:06:00Z">
        <w:r w:rsidR="003C6B2B">
          <w:t xml:space="preserve"> </w:t>
        </w:r>
      </w:ins>
    </w:p>
    <w:p w14:paraId="2DB19279" w14:textId="7ED132D7" w:rsidR="001A3CD7" w:rsidRDefault="00EE7D7E">
      <w:pPr>
        <w:spacing w:after="261"/>
        <w:ind w:left="-5" w:right="270"/>
      </w:pPr>
      <w:r>
        <w:t>Reco</w:t>
      </w:r>
      <w:r w:rsidR="005B6A00">
        <w:t>mmendations made by the geotechnical engineer</w:t>
      </w:r>
      <w:r w:rsidR="00956E08">
        <w:t xml:space="preserve"> must be implemented during construction works. </w:t>
      </w:r>
    </w:p>
    <w:p w14:paraId="104D008E" w14:textId="4E3D9425" w:rsidR="001A3CD7" w:rsidRDefault="00956E08">
      <w:pPr>
        <w:pStyle w:val="Heading1"/>
        <w:tabs>
          <w:tab w:val="center" w:pos="1631"/>
        </w:tabs>
        <w:ind w:left="-15" w:firstLine="0"/>
      </w:pPr>
      <w:r>
        <w:t>25.</w:t>
      </w:r>
      <w:r>
        <w:tab/>
        <w:t>Acoustic Impacts</w:t>
      </w:r>
      <w:r w:rsidR="00C17BA3">
        <w:br/>
        <w:t xml:space="preserve">Modified under DA0350/2022 (Part 2) DAM0043/2024 </w:t>
      </w:r>
    </w:p>
    <w:p w14:paraId="05546C05" w14:textId="0BDA7B7F" w:rsidR="00E9264B" w:rsidRDefault="00956E08">
      <w:pPr>
        <w:ind w:left="-5" w:right="270"/>
        <w:rPr>
          <w:ins w:id="700" w:author="Jacob Lia" w:date="2024-12-06T12:16:00Z"/>
        </w:rPr>
      </w:pPr>
      <w:r>
        <w:t xml:space="preserve">Prior to the issue of a </w:t>
      </w:r>
      <w:ins w:id="701" w:author="Jacob Lia" w:date="2024-12-12T15:36:00Z">
        <w:r w:rsidR="00B073D3">
          <w:t xml:space="preserve">relevant </w:t>
        </w:r>
      </w:ins>
      <w:r>
        <w:t xml:space="preserve">Construction Certificate plans must be submitted to the Principal Certifier for approval that include details </w:t>
      </w:r>
      <w:ins w:id="702" w:author="Ben Sutton" w:date="2024-12-04T10:15:00Z">
        <w:del w:id="703" w:author="Jacob Lia" w:date="2024-12-06T12:06:00Z">
          <w:r w:rsidR="00F10482" w:rsidDel="00527261">
            <w:delText xml:space="preserve">generally comply with </w:delText>
          </w:r>
        </w:del>
      </w:ins>
      <w:del w:id="704" w:author="Ben Sutton" w:date="2024-12-04T10:15:00Z">
        <w:r w:rsidDel="00F10482">
          <w:delText>of</w:delText>
        </w:r>
      </w:del>
      <w:ins w:id="705" w:author="Jacob Lia" w:date="2024-12-06T12:06:00Z">
        <w:r w:rsidR="00527261">
          <w:t xml:space="preserve"> </w:t>
        </w:r>
        <w:proofErr w:type="spellStart"/>
        <w:r w:rsidR="00527261">
          <w:t>of</w:t>
        </w:r>
      </w:ins>
      <w:del w:id="706" w:author="Ben Sutton" w:date="2024-12-04T10:15:00Z">
        <w:r w:rsidDel="00F10482">
          <w:delText xml:space="preserve"> </w:delText>
        </w:r>
      </w:del>
      <w:r>
        <w:t>the</w:t>
      </w:r>
      <w:proofErr w:type="spellEnd"/>
      <w:r>
        <w:t xml:space="preserve"> recommendations made in the Acoustic Assessment Report reference 20211024.1 revision 3 dated 16.12.2022</w:t>
      </w:r>
      <w:ins w:id="707" w:author="Jacob Lia" w:date="2024-12-06T12:07:00Z">
        <w:r w:rsidR="001C7C30">
          <w:t xml:space="preserve">, and </w:t>
        </w:r>
        <w:r w:rsidR="00865EB8">
          <w:t xml:space="preserve">the recommendations made in the </w:t>
        </w:r>
      </w:ins>
      <w:ins w:id="708" w:author="Jacob Lia" w:date="2024-12-06T12:08:00Z">
        <w:r w:rsidR="005F6404">
          <w:t>Acoustic Assessment Building B – S4.55 Application reference 202112024.6 Revision 2</w:t>
        </w:r>
        <w:r w:rsidR="00185641">
          <w:t xml:space="preserve"> dated 09.04.2024.</w:t>
        </w:r>
      </w:ins>
      <w:ins w:id="709" w:author="Jacob Lia" w:date="2024-12-06T12:15:00Z">
        <w:r w:rsidR="002B6236">
          <w:t xml:space="preserve"> Where there are any inconsistencies between the referenced documents with regard to Building B, the S4.55 </w:t>
        </w:r>
      </w:ins>
      <w:ins w:id="710" w:author="Jacob Lia" w:date="2024-12-06T12:16:00Z">
        <w:r w:rsidR="00E9264B">
          <w:t>Acoustic Assessment prevails</w:t>
        </w:r>
      </w:ins>
      <w:r>
        <w:t>.</w:t>
      </w:r>
    </w:p>
    <w:p w14:paraId="751AFDD5" w14:textId="62E11163" w:rsidR="001A3CD7" w:rsidRDefault="001A3CD7" w:rsidP="00C17BA3">
      <w:pPr>
        <w:ind w:left="0" w:right="270" w:firstLine="0"/>
      </w:pPr>
    </w:p>
    <w:p w14:paraId="2788C1B3" w14:textId="5B74C9E9" w:rsidR="001A3CD7" w:rsidRDefault="00956E08">
      <w:pPr>
        <w:pStyle w:val="Heading1"/>
        <w:tabs>
          <w:tab w:val="center" w:pos="2236"/>
        </w:tabs>
        <w:ind w:left="-15" w:firstLine="0"/>
      </w:pPr>
      <w:r>
        <w:t>26.</w:t>
      </w:r>
      <w:r>
        <w:tab/>
        <w:t>Access to Power in Carparks</w:t>
      </w:r>
      <w:r w:rsidR="00F41EEB">
        <w:br/>
        <w:t xml:space="preserve">Modified under DA0350/2022 (Part 2) DAM0043/2024 </w:t>
      </w:r>
    </w:p>
    <w:p w14:paraId="447BCA77" w14:textId="7B9484AD" w:rsidR="001A3CD7" w:rsidRDefault="00956E08">
      <w:pPr>
        <w:spacing w:after="244"/>
        <w:ind w:left="-5" w:right="270"/>
      </w:pPr>
      <w:r>
        <w:t xml:space="preserve">Prior to the issue of a </w:t>
      </w:r>
      <w:ins w:id="711" w:author="Jacob Lia" w:date="2024-12-12T09:45:00Z">
        <w:r w:rsidR="00F41EEB">
          <w:t xml:space="preserve">relevant </w:t>
        </w:r>
      </w:ins>
      <w:r>
        <w:t xml:space="preserve">Construction Certificate plans must be submitted to the Principal Certifier for approval that include details of the installation of appropriate electrical infrastructure and capacity to allow at least 20% of residential parking spaces to charge an electric vehicle at any one time in their own car space. </w:t>
      </w:r>
    </w:p>
    <w:p w14:paraId="5C131A49" w14:textId="77777777" w:rsidR="001A3CD7" w:rsidRDefault="00956E08">
      <w:pPr>
        <w:spacing w:after="261"/>
        <w:ind w:left="-5" w:right="270"/>
      </w:pPr>
      <w:r>
        <w:t>These details are to be implemented in the construction of the development.</w:t>
      </w:r>
    </w:p>
    <w:p w14:paraId="63E4414D" w14:textId="7F559DCE" w:rsidR="001A3CD7" w:rsidRDefault="00956E08">
      <w:pPr>
        <w:pStyle w:val="Heading1"/>
        <w:tabs>
          <w:tab w:val="center" w:pos="3299"/>
        </w:tabs>
        <w:ind w:left="-15" w:firstLine="0"/>
      </w:pPr>
      <w:r>
        <w:t>27.</w:t>
      </w:r>
      <w:r>
        <w:tab/>
        <w:t>Crime Prevention Through Environmental Design</w:t>
      </w:r>
      <w:r w:rsidR="00C17BA3">
        <w:br/>
        <w:t xml:space="preserve">Modified under DA0350/2022 (Part 2) DAM0043/2024 </w:t>
      </w:r>
    </w:p>
    <w:p w14:paraId="46AA1E8F" w14:textId="433906A6" w:rsidR="001A3CD7" w:rsidRDefault="00956E08">
      <w:pPr>
        <w:spacing w:after="264"/>
        <w:ind w:left="-5" w:right="270"/>
      </w:pPr>
      <w:r>
        <w:t xml:space="preserve">Prior to the issue of a </w:t>
      </w:r>
      <w:ins w:id="712" w:author="Jacob Lia" w:date="2024-12-12T09:45:00Z">
        <w:r w:rsidR="00F41EEB">
          <w:t xml:space="preserve">relevant </w:t>
        </w:r>
      </w:ins>
      <w:r>
        <w:t>Construction Certificate plans must be submitted to the Principal Certifier for approval detailing how the development will achieve the recommendations in the approved Crime Prevention Through Environmental Design report reference 2210151, dated 06.07.2022</w:t>
      </w:r>
      <w:ins w:id="713" w:author="Jacob Lia" w:date="2024-12-06T12:12:00Z">
        <w:r w:rsidR="00A94AD4">
          <w:t xml:space="preserve">, and the </w:t>
        </w:r>
        <w:r w:rsidR="006C0426">
          <w:t>recommendations in the approved Crime P</w:t>
        </w:r>
      </w:ins>
      <w:ins w:id="714" w:author="Jacob Lia" w:date="2024-12-06T12:13:00Z">
        <w:r w:rsidR="006C0426">
          <w:t>revention Through Environmental Design Statement</w:t>
        </w:r>
        <w:r w:rsidR="008764EF">
          <w:t xml:space="preserve"> reference 221051, dated 12.04.2024</w:t>
        </w:r>
      </w:ins>
      <w:r>
        <w:t>.</w:t>
      </w:r>
      <w:ins w:id="715" w:author="Jacob Lia" w:date="2024-12-06T12:14:00Z">
        <w:r w:rsidR="001B084E">
          <w:t xml:space="preserve"> Where there are any inconsistencies between the referenced documents with regard to Building B, the CPTED Statement dated 12.04.2024 prevails.</w:t>
        </w:r>
      </w:ins>
    </w:p>
    <w:p w14:paraId="076329E5" w14:textId="77777777" w:rsidR="001A3CD7" w:rsidRDefault="00956E08">
      <w:pPr>
        <w:pStyle w:val="Heading1"/>
        <w:tabs>
          <w:tab w:val="center" w:pos="2242"/>
        </w:tabs>
        <w:ind w:left="-15" w:firstLine="0"/>
      </w:pPr>
      <w:r>
        <w:t>28.</w:t>
      </w:r>
      <w:r>
        <w:tab/>
        <w:t>External Lighting Of Building</w:t>
      </w:r>
    </w:p>
    <w:p w14:paraId="024AF6C9" w14:textId="77777777" w:rsidR="001A3CD7" w:rsidRDefault="00956E08">
      <w:pPr>
        <w:spacing w:after="264"/>
        <w:ind w:left="-5" w:right="270"/>
      </w:pPr>
      <w:r>
        <w:t xml:space="preserve">Documentary evidence must be provided to the Principal Certifier demonstrating that the external lighting strategy of the building does not exceed the limits of the Australian Standard 4282-1997 Control of the Obtrusive effects of outdoor lighting. The lighting strategy must be prepared by a suitably qualified, practicing lighting engineer or lighting designer.  </w:t>
      </w:r>
    </w:p>
    <w:p w14:paraId="10EA202A" w14:textId="77777777" w:rsidR="001A3CD7" w:rsidRDefault="00956E08" w:rsidP="00817A38">
      <w:pPr>
        <w:pStyle w:val="Heading1"/>
        <w:tabs>
          <w:tab w:val="center" w:pos="1949"/>
        </w:tabs>
        <w:spacing w:after="0"/>
        <w:ind w:left="-15" w:firstLine="0"/>
      </w:pPr>
      <w:r>
        <w:t>29.</w:t>
      </w:r>
      <w:r>
        <w:tab/>
        <w:t>Parking Allocation Plan</w:t>
      </w:r>
    </w:p>
    <w:p w14:paraId="28929DF2" w14:textId="2C7E55AC" w:rsidR="00817A38" w:rsidRDefault="00817A38" w:rsidP="00817A38">
      <w:pPr>
        <w:spacing w:after="0"/>
        <w:ind w:left="0" w:firstLine="0"/>
        <w:rPr>
          <w:b/>
          <w:bCs/>
        </w:rPr>
      </w:pPr>
      <w:r>
        <w:rPr>
          <w:b/>
          <w:bCs/>
        </w:rPr>
        <w:t>Modified under DA0350/2022 (Part 2) DAM0043/2024</w:t>
      </w:r>
    </w:p>
    <w:p w14:paraId="6D56B4A1" w14:textId="77777777" w:rsidR="00817A38" w:rsidRPr="00817A38" w:rsidRDefault="00817A38" w:rsidP="00817A38">
      <w:pPr>
        <w:spacing w:after="0"/>
        <w:ind w:left="0" w:firstLine="0"/>
        <w:rPr>
          <w:b/>
          <w:bCs/>
        </w:rPr>
      </w:pPr>
    </w:p>
    <w:p w14:paraId="00E0A602" w14:textId="50968738" w:rsidR="001A3CD7" w:rsidRDefault="00956E08">
      <w:pPr>
        <w:ind w:left="-5" w:right="270"/>
      </w:pPr>
      <w:r>
        <w:t xml:space="preserve">Prior to the issue of a </w:t>
      </w:r>
      <w:ins w:id="716" w:author="Jacob Lia" w:date="2024-12-12T09:47:00Z">
        <w:r w:rsidR="00C45510">
          <w:t xml:space="preserve">relevant </w:t>
        </w:r>
      </w:ins>
      <w:r>
        <w:t xml:space="preserve">Construction Certificate a parking allocation plan is to be submitted to Council for approval. The plan is to detail how each parking space is to be allocated and provide details of appropriate signage. </w:t>
      </w:r>
      <w:ins w:id="717" w:author="Jacob Lia" w:date="2024-12-06T12:21:00Z">
        <w:r w:rsidR="00E40C9F">
          <w:t>The total p</w:t>
        </w:r>
      </w:ins>
      <w:del w:id="718" w:author="Jacob Lia" w:date="2024-12-06T12:21:00Z">
        <w:r w:rsidDel="00E40C9F">
          <w:delText>P</w:delText>
        </w:r>
      </w:del>
      <w:r>
        <w:t>arking allocation is to be consistent with the approved plans and as follows:</w:t>
      </w:r>
    </w:p>
    <w:p w14:paraId="454D4E6D" w14:textId="0DED8014" w:rsidR="001A3CD7" w:rsidRDefault="00956E08">
      <w:pPr>
        <w:numPr>
          <w:ilvl w:val="0"/>
          <w:numId w:val="10"/>
        </w:numPr>
        <w:ind w:right="270" w:hanging="567"/>
      </w:pPr>
      <w:r>
        <w:t xml:space="preserve">At all times the number of private parking spaces for the residential apartments must be at </w:t>
      </w:r>
      <w:r w:rsidRPr="00A70CBD">
        <w:t xml:space="preserve">least </w:t>
      </w:r>
      <w:r w:rsidR="00753A1C" w:rsidRPr="008E63E4">
        <w:t>255</w:t>
      </w:r>
      <w:r w:rsidRPr="00A70CBD">
        <w:t xml:space="preserve"> spaces</w:t>
      </w:r>
      <w:r>
        <w:t xml:space="preserve">. </w:t>
      </w:r>
    </w:p>
    <w:p w14:paraId="41C6922D" w14:textId="77777777" w:rsidR="001A3CD7" w:rsidRDefault="00956E08">
      <w:pPr>
        <w:numPr>
          <w:ilvl w:val="0"/>
          <w:numId w:val="10"/>
        </w:numPr>
        <w:ind w:right="270" w:hanging="567"/>
      </w:pPr>
      <w:r>
        <w:t>Each unit must be allocated a minimum of 1 parking space.</w:t>
      </w:r>
    </w:p>
    <w:p w14:paraId="79E2A0D6" w14:textId="77777777" w:rsidR="001A3CD7" w:rsidRDefault="00956E08">
      <w:pPr>
        <w:numPr>
          <w:ilvl w:val="0"/>
          <w:numId w:val="10"/>
        </w:numPr>
        <w:ind w:right="270" w:hanging="567"/>
      </w:pPr>
      <w:r>
        <w:t>More than 1 car parking space (maximum of 2 per unit) may be allocated to 2, 3 or 4 bedroom units.</w:t>
      </w:r>
    </w:p>
    <w:p w14:paraId="06411F71" w14:textId="77777777" w:rsidR="001A3CD7" w:rsidRDefault="00956E08">
      <w:pPr>
        <w:numPr>
          <w:ilvl w:val="0"/>
          <w:numId w:val="10"/>
        </w:numPr>
        <w:ind w:right="270" w:hanging="567"/>
      </w:pPr>
      <w:r>
        <w:t>Pairs of stacked parking spaces must be allocated to the same apartment</w:t>
      </w:r>
    </w:p>
    <w:p w14:paraId="0B5FE288" w14:textId="0DB87265" w:rsidR="001A3CD7" w:rsidRDefault="00956E08">
      <w:pPr>
        <w:numPr>
          <w:ilvl w:val="0"/>
          <w:numId w:val="10"/>
        </w:numPr>
        <w:ind w:right="270" w:hanging="567"/>
      </w:pPr>
      <w:r>
        <w:t xml:space="preserve">The number of visitor car parking spaces must </w:t>
      </w:r>
      <w:r w:rsidRPr="00A70CBD">
        <w:t xml:space="preserve">be </w:t>
      </w:r>
      <w:r w:rsidR="00221225" w:rsidRPr="008E63E4">
        <w:t>73</w:t>
      </w:r>
      <w:r w:rsidRPr="00A70CBD">
        <w:t xml:space="preserve"> vehicle</w:t>
      </w:r>
      <w:r>
        <w:t xml:space="preserve"> spaces.</w:t>
      </w:r>
    </w:p>
    <w:p w14:paraId="788242E2" w14:textId="77777777" w:rsidR="001A3CD7" w:rsidRDefault="00956E08">
      <w:pPr>
        <w:numPr>
          <w:ilvl w:val="0"/>
          <w:numId w:val="10"/>
        </w:numPr>
        <w:ind w:right="270" w:hanging="567"/>
      </w:pPr>
      <w:r>
        <w:t>10 spaces in Building A must be allocated to the retail units within Building C.</w:t>
      </w:r>
    </w:p>
    <w:p w14:paraId="384CE33F" w14:textId="77777777" w:rsidR="001A3CD7" w:rsidRDefault="00956E08">
      <w:pPr>
        <w:numPr>
          <w:ilvl w:val="0"/>
          <w:numId w:val="10"/>
        </w:numPr>
        <w:spacing w:after="263"/>
        <w:ind w:right="270" w:hanging="567"/>
      </w:pPr>
      <w:r>
        <w:t xml:space="preserve">The number of spaces available for public parking within the open air car park located on lot 4006 DP1219051 must be 29 vehicle spaces. </w:t>
      </w:r>
    </w:p>
    <w:p w14:paraId="77A56726" w14:textId="6744C362" w:rsidR="00C034ED" w:rsidRDefault="00817A38" w:rsidP="00C36BFF">
      <w:pPr>
        <w:spacing w:after="0"/>
        <w:ind w:left="0" w:right="272" w:firstLine="0"/>
        <w:rPr>
          <w:b/>
          <w:bCs/>
        </w:rPr>
      </w:pPr>
      <w:r>
        <w:rPr>
          <w:b/>
          <w:bCs/>
        </w:rPr>
        <w:t xml:space="preserve">29a. </w:t>
      </w:r>
      <w:r>
        <w:rPr>
          <w:b/>
          <w:bCs/>
        </w:rPr>
        <w:tab/>
        <w:t>Aquatic Drive Street Parking Amendments</w:t>
      </w:r>
    </w:p>
    <w:p w14:paraId="3FCE4EE6" w14:textId="47B65587" w:rsidR="00C36BFF" w:rsidDel="003D1236" w:rsidRDefault="00C36BFF" w:rsidP="00C36BFF">
      <w:pPr>
        <w:spacing w:after="0"/>
        <w:ind w:left="0" w:right="272" w:firstLine="0"/>
        <w:rPr>
          <w:del w:id="719" w:author="Jacob Lia" w:date="2024-12-06T12:22:00Z"/>
          <w:b/>
          <w:bCs/>
        </w:rPr>
      </w:pPr>
      <w:r>
        <w:rPr>
          <w:b/>
          <w:bCs/>
        </w:rPr>
        <w:t>Added under DA0350/2022 (Part 2) DAM0043/2024</w:t>
      </w:r>
    </w:p>
    <w:p w14:paraId="5280CBCD" w14:textId="77777777" w:rsidR="008E63E4" w:rsidRDefault="008E63E4" w:rsidP="00C45510">
      <w:pPr>
        <w:spacing w:after="0"/>
        <w:ind w:left="0" w:right="272" w:firstLine="0"/>
      </w:pPr>
    </w:p>
    <w:p w14:paraId="6452CC7A" w14:textId="43E06502" w:rsidR="00521BF9" w:rsidRDefault="00311B17" w:rsidP="00C034ED">
      <w:pPr>
        <w:spacing w:after="263"/>
        <w:ind w:left="0" w:right="270" w:firstLine="0"/>
      </w:pPr>
      <w:r>
        <w:t xml:space="preserve">Prior to issue of </w:t>
      </w:r>
      <w:r w:rsidR="00212EA7">
        <w:t xml:space="preserve">the relevant </w:t>
      </w:r>
      <w:r>
        <w:t xml:space="preserve">Construction </w:t>
      </w:r>
      <w:r w:rsidR="00817A38">
        <w:t xml:space="preserve">Certificate relating to development on Lot </w:t>
      </w:r>
      <w:r w:rsidR="00F25605">
        <w:t xml:space="preserve">4204 DP 1254978 (Building B), </w:t>
      </w:r>
      <w:r w:rsidR="00521BF9">
        <w:t xml:space="preserve">a formal ‘Aquatic Drive Parking Plan’ is to be prepared and </w:t>
      </w:r>
      <w:r w:rsidR="002618D5">
        <w:t>submitted to Council</w:t>
      </w:r>
      <w:r w:rsidR="00FC71C2">
        <w:t xml:space="preserve"> and the </w:t>
      </w:r>
      <w:r w:rsidR="00F02938">
        <w:t>Local</w:t>
      </w:r>
      <w:r w:rsidR="00FC71C2">
        <w:t xml:space="preserve"> Traffic Committee</w:t>
      </w:r>
      <w:r w:rsidR="002618D5">
        <w:t xml:space="preserve"> for approval, and be generally in accordance with the ‘</w:t>
      </w:r>
      <w:r w:rsidR="0075533A">
        <w:t xml:space="preserve">Landscape – Parking Aquatic Drive’ prepared by </w:t>
      </w:r>
      <w:r w:rsidR="003008A1">
        <w:t>Group GSA</w:t>
      </w:r>
      <w:r w:rsidR="0075533A">
        <w:t xml:space="preserve">, issue A, Drawing No. L-PD-SK1, and dated </w:t>
      </w:r>
      <w:r w:rsidR="003008A1">
        <w:t>02.10.2024</w:t>
      </w:r>
      <w:r w:rsidR="0075533A">
        <w:t xml:space="preserve">. </w:t>
      </w:r>
      <w:r w:rsidR="00630710">
        <w:t xml:space="preserve">The formal plan must include a detailed design of the proposed angle parking, footpath, retaining wall, barrier fencing, and any other </w:t>
      </w:r>
      <w:r w:rsidR="00A3290F">
        <w:t>construction requirements along Aquatic Drive.</w:t>
      </w:r>
    </w:p>
    <w:p w14:paraId="30CB4CE9" w14:textId="1AFB55B0" w:rsidR="00521BF9" w:rsidRDefault="6A40560D" w:rsidP="00C034ED">
      <w:pPr>
        <w:spacing w:after="263"/>
        <w:ind w:left="0" w:right="270" w:firstLine="0"/>
      </w:pPr>
      <w:r>
        <w:t>Upon being approved by Council and the Local Traffic Committee, the street parking amendments along Aquatic Drive must be physically completed, prior to issue of a</w:t>
      </w:r>
      <w:r w:rsidR="00DB20FC">
        <w:t>n</w:t>
      </w:r>
      <w:r>
        <w:t xml:space="preserve"> Occupation Certificate. These street parking amendments must provide a total of 20 public parking spaces along Aquatic Drive.</w:t>
      </w:r>
    </w:p>
    <w:p w14:paraId="78B6A733" w14:textId="377D6C9B" w:rsidR="001A3CD7" w:rsidRDefault="00956E08">
      <w:pPr>
        <w:pStyle w:val="Heading1"/>
        <w:tabs>
          <w:tab w:val="center" w:pos="3611"/>
        </w:tabs>
        <w:ind w:left="-15" w:firstLine="0"/>
      </w:pPr>
      <w:r>
        <w:t>30.</w:t>
      </w:r>
      <w:r>
        <w:tab/>
        <w:t>Traffic Committee – Signposting and Line Marking Plan</w:t>
      </w:r>
      <w:r w:rsidR="00C45510">
        <w:br/>
        <w:t xml:space="preserve">Modified under DA0350/2022 (Part 2) DAM0043/2024 </w:t>
      </w:r>
    </w:p>
    <w:p w14:paraId="12393C07" w14:textId="7CFA3463" w:rsidR="001A3CD7" w:rsidRDefault="00956E08">
      <w:pPr>
        <w:ind w:left="-5" w:right="270"/>
      </w:pPr>
      <w:r>
        <w:t xml:space="preserve">Prior to issue of a </w:t>
      </w:r>
      <w:ins w:id="720" w:author="Jacob Lia" w:date="2024-12-12T09:47:00Z">
        <w:r w:rsidR="00C45510">
          <w:t xml:space="preserve">relevant </w:t>
        </w:r>
      </w:ins>
      <w:r>
        <w:t>Construction Certificate a Signposting and Line Marking Plan must be submitted to Council for approval by the Local Traffic Committee. This plan must detail all facilities, signage and line-marking required within and surrounding the development.</w:t>
      </w:r>
    </w:p>
    <w:p w14:paraId="5D343183" w14:textId="77777777" w:rsidR="00EE5341" w:rsidRDefault="00EE5341">
      <w:pPr>
        <w:ind w:left="-5" w:right="270"/>
      </w:pPr>
    </w:p>
    <w:p w14:paraId="38C08C9E" w14:textId="454832CB" w:rsidR="001A3CD7" w:rsidRDefault="00956E08">
      <w:pPr>
        <w:pStyle w:val="Heading1"/>
        <w:tabs>
          <w:tab w:val="center" w:pos="2896"/>
        </w:tabs>
        <w:ind w:left="-15" w:firstLine="0"/>
      </w:pPr>
      <w:r>
        <w:t>31.</w:t>
      </w:r>
      <w:r>
        <w:tab/>
        <w:t>Soil and Water Management Plan (SWMP)</w:t>
      </w:r>
      <w:r w:rsidR="004C51FC">
        <w:br/>
        <w:t xml:space="preserve">Modified under DA0350/2022 (Part 2) DAM0043/2024 </w:t>
      </w:r>
    </w:p>
    <w:p w14:paraId="4DDF6C74" w14:textId="6ABC8575" w:rsidR="001A3CD7" w:rsidRDefault="00956E08">
      <w:pPr>
        <w:spacing w:after="244"/>
        <w:ind w:left="-5" w:right="270"/>
      </w:pPr>
      <w:r>
        <w:t xml:space="preserve">Prior to the issue of the </w:t>
      </w:r>
      <w:ins w:id="721" w:author="Jacob Lia" w:date="2024-12-12T09:49:00Z">
        <w:r w:rsidR="00F2661E">
          <w:t xml:space="preserve">relevant </w:t>
        </w:r>
      </w:ins>
      <w:r>
        <w:t>Construction Certificate, a Soil and Water Management Plan (SWMP) must be submitted to the Principal Certifier.  The SWMP must clearly identify site features, constraints and soil types together with the nature of the proposed land disturbing activities and also specify the type and location of erosion and sediment control measures.  In addition, rehabilitation techniques that are necessary to deal with such activities should be referred to.</w:t>
      </w:r>
    </w:p>
    <w:p w14:paraId="0F507CEE" w14:textId="77777777" w:rsidR="001A3CD7" w:rsidRDefault="00956E08">
      <w:pPr>
        <w:ind w:left="-5" w:right="270"/>
      </w:pPr>
      <w:r>
        <w:lastRenderedPageBreak/>
        <w:t xml:space="preserve">The SWMP must take into account the requirements of </w:t>
      </w:r>
      <w:proofErr w:type="spellStart"/>
      <w:r>
        <w:t>Landcom’s</w:t>
      </w:r>
      <w:proofErr w:type="spellEnd"/>
      <w:r>
        <w:t xml:space="preserve"> publication Managing Urban Stormwater - Soils and Construction (2004) thus ensuring the following objectives are achieved, namely:</w:t>
      </w:r>
    </w:p>
    <w:p w14:paraId="1DD56153" w14:textId="77777777" w:rsidR="001A3CD7" w:rsidRDefault="00956E08">
      <w:pPr>
        <w:numPr>
          <w:ilvl w:val="0"/>
          <w:numId w:val="11"/>
        </w:numPr>
        <w:ind w:right="270" w:hanging="567"/>
      </w:pPr>
      <w:r>
        <w:t>minimise the area of soils exposed at any one time.</w:t>
      </w:r>
    </w:p>
    <w:p w14:paraId="1E035CBC" w14:textId="77777777" w:rsidR="001A3CD7" w:rsidRDefault="00956E08">
      <w:pPr>
        <w:numPr>
          <w:ilvl w:val="0"/>
          <w:numId w:val="11"/>
        </w:numPr>
        <w:ind w:right="270" w:hanging="567"/>
      </w:pPr>
      <w:r>
        <w:t>conserve topsoil for reuse on site.</w:t>
      </w:r>
    </w:p>
    <w:p w14:paraId="020958E4" w14:textId="77777777" w:rsidR="001A3CD7" w:rsidRDefault="00956E08">
      <w:pPr>
        <w:numPr>
          <w:ilvl w:val="0"/>
          <w:numId w:val="11"/>
        </w:numPr>
        <w:ind w:right="270" w:hanging="567"/>
      </w:pPr>
      <w:r>
        <w:t>identity and protect proposed stockpile locations.</w:t>
      </w:r>
    </w:p>
    <w:p w14:paraId="3BA3C5F8" w14:textId="77777777" w:rsidR="001A3CD7" w:rsidRDefault="00956E08">
      <w:pPr>
        <w:numPr>
          <w:ilvl w:val="0"/>
          <w:numId w:val="11"/>
        </w:numPr>
        <w:ind w:right="270" w:hanging="567"/>
      </w:pPr>
      <w:r>
        <w:t>preserve existing vegetation and identify revegetation techniques and materials.</w:t>
      </w:r>
    </w:p>
    <w:p w14:paraId="14EE9C35" w14:textId="77777777" w:rsidR="001A3CD7" w:rsidRDefault="00956E08">
      <w:pPr>
        <w:numPr>
          <w:ilvl w:val="0"/>
          <w:numId w:val="11"/>
        </w:numPr>
        <w:ind w:right="270" w:hanging="567"/>
      </w:pPr>
      <w:r>
        <w:t>control surface water flows through the development construction site on a manner that:</w:t>
      </w:r>
    </w:p>
    <w:p w14:paraId="20EB50F5" w14:textId="77777777" w:rsidR="001A3CD7" w:rsidRDefault="00956E08">
      <w:pPr>
        <w:numPr>
          <w:ilvl w:val="1"/>
          <w:numId w:val="11"/>
        </w:numPr>
        <w:ind w:right="920" w:hanging="567"/>
      </w:pPr>
      <w:r>
        <w:t>diverts clean run-off around disturbed areas.</w:t>
      </w:r>
    </w:p>
    <w:p w14:paraId="7E8D8737" w14:textId="77777777" w:rsidR="001A3CD7" w:rsidRDefault="00956E08">
      <w:pPr>
        <w:numPr>
          <w:ilvl w:val="1"/>
          <w:numId w:val="11"/>
        </w:numPr>
        <w:spacing w:after="0" w:line="379" w:lineRule="auto"/>
        <w:ind w:right="920" w:hanging="567"/>
      </w:pPr>
      <w:r>
        <w:t>minimises slope gradient and flow distance within disturbed areas. iii.</w:t>
      </w:r>
      <w:r>
        <w:tab/>
        <w:t>ensures surface run-off occurs at non-erodible velocities.</w:t>
      </w:r>
    </w:p>
    <w:p w14:paraId="16893C5F" w14:textId="77777777" w:rsidR="001A3CD7" w:rsidRDefault="00956E08">
      <w:pPr>
        <w:tabs>
          <w:tab w:val="center" w:pos="677"/>
          <w:tab w:val="center" w:pos="3616"/>
        </w:tabs>
        <w:ind w:left="0" w:firstLine="0"/>
        <w:jc w:val="left"/>
      </w:pPr>
      <w:r>
        <w:rPr>
          <w:rFonts w:ascii="Calibri" w:eastAsia="Calibri" w:hAnsi="Calibri" w:cs="Calibri"/>
        </w:rPr>
        <w:tab/>
      </w:r>
      <w:r>
        <w:t>iv.</w:t>
      </w:r>
      <w:r>
        <w:tab/>
        <w:t>ensures disturbed areas are promptly rehabilitated.</w:t>
      </w:r>
    </w:p>
    <w:p w14:paraId="29DDD7DD" w14:textId="77777777" w:rsidR="001A3CD7" w:rsidRDefault="00956E08">
      <w:pPr>
        <w:numPr>
          <w:ilvl w:val="0"/>
          <w:numId w:val="11"/>
        </w:numPr>
        <w:ind w:right="270" w:hanging="567"/>
      </w:pPr>
      <w:r>
        <w:t>trap sediment on the site to prevent off site damage.  Hay bales are not to be used as sediment control devices.  To ensure regular monitoring and maintenance of erosion and sediment control measures and rehabilitation works until the site is stabilised (including landscaping).</w:t>
      </w:r>
    </w:p>
    <w:p w14:paraId="3EAEFA79" w14:textId="77777777" w:rsidR="001A3CD7" w:rsidRDefault="00956E08">
      <w:pPr>
        <w:tabs>
          <w:tab w:val="center" w:pos="4819"/>
        </w:tabs>
        <w:ind w:left="-15" w:firstLine="0"/>
        <w:jc w:val="left"/>
      </w:pPr>
      <w:r>
        <w:t>g</w:t>
      </w:r>
      <w:r>
        <w:tab/>
        <w:t>specifies measure to control dust generated as a result of construction activities on site.</w:t>
      </w:r>
    </w:p>
    <w:p w14:paraId="59CBCED8" w14:textId="77777777" w:rsidR="001A3CD7" w:rsidRDefault="00956E08">
      <w:pPr>
        <w:numPr>
          <w:ilvl w:val="0"/>
          <w:numId w:val="12"/>
        </w:numPr>
        <w:ind w:right="270" w:hanging="720"/>
      </w:pPr>
      <w:r>
        <w:t>temporary sediment ponds must be fenced where the batter slope exceeds 1 vertical to 5 horizontal.</w:t>
      </w:r>
    </w:p>
    <w:p w14:paraId="7ACB1AF8" w14:textId="77777777" w:rsidR="001A3CD7" w:rsidRDefault="00956E08">
      <w:pPr>
        <w:numPr>
          <w:ilvl w:val="0"/>
          <w:numId w:val="12"/>
        </w:numPr>
        <w:ind w:right="270" w:hanging="720"/>
      </w:pPr>
      <w:r>
        <w:t>design scour protection for the 10 year ARI event at all inlet and outlet structures.</w:t>
      </w:r>
    </w:p>
    <w:p w14:paraId="5CD68883" w14:textId="77777777" w:rsidR="001A3CD7" w:rsidRDefault="00956E08">
      <w:pPr>
        <w:numPr>
          <w:ilvl w:val="0"/>
          <w:numId w:val="12"/>
        </w:numPr>
        <w:spacing w:after="268"/>
        <w:ind w:right="270" w:hanging="720"/>
      </w:pPr>
      <w:r>
        <w:t>including measures to prevent the tracking of sediment off the site.</w:t>
      </w:r>
    </w:p>
    <w:p w14:paraId="2D400380" w14:textId="730B4FFD" w:rsidR="001A3CD7" w:rsidRDefault="00956E08">
      <w:pPr>
        <w:pStyle w:val="Heading1"/>
        <w:tabs>
          <w:tab w:val="center" w:pos="1386"/>
        </w:tabs>
        <w:ind w:left="-15" w:firstLine="0"/>
      </w:pPr>
      <w:r>
        <w:t>32.</w:t>
      </w:r>
      <w:r>
        <w:tab/>
        <w:t xml:space="preserve">Grated Drain </w:t>
      </w:r>
      <w:r w:rsidR="004C51FC">
        <w:br/>
        <w:t xml:space="preserve">Modified under DA0350/2022 (Part 2) DAM0043/2024 </w:t>
      </w:r>
    </w:p>
    <w:p w14:paraId="0BD30D49" w14:textId="1B74E2D1" w:rsidR="001A3CD7" w:rsidRDefault="00956E08">
      <w:pPr>
        <w:spacing w:after="264"/>
        <w:ind w:left="-5" w:right="270"/>
      </w:pPr>
      <w:commentRangeStart w:id="722"/>
      <w:commentRangeStart w:id="723"/>
      <w:r>
        <w:t xml:space="preserve">Prior to the issue of a </w:t>
      </w:r>
      <w:r w:rsidR="008E5532">
        <w:t xml:space="preserve">relevant </w:t>
      </w:r>
      <w:r>
        <w:t xml:space="preserve">Construction Certificate, plans must be updated to show a grated stormwater drain constructed across the driveway adjacent to the vehicle access for </w:t>
      </w:r>
      <w:del w:id="724" w:author="Jacob Lia" w:date="2024-12-06T12:26:00Z">
        <w:r w:rsidDel="00BC4F25">
          <w:delText xml:space="preserve">both </w:delText>
        </w:r>
      </w:del>
      <w:r>
        <w:t>Buildings A</w:t>
      </w:r>
      <w:ins w:id="725" w:author="Jacob Lia" w:date="2024-12-06T12:25:00Z">
        <w:r w:rsidR="00BC4F25">
          <w:t xml:space="preserve"> at Sta</w:t>
        </w:r>
      </w:ins>
      <w:ins w:id="726" w:author="Jacob Lia" w:date="2024-12-06T12:26:00Z">
        <w:r w:rsidR="00BC4F25">
          <w:t>ge 2</w:t>
        </w:r>
      </w:ins>
      <w:r>
        <w:t xml:space="preserve"> and </w:t>
      </w:r>
      <w:ins w:id="727" w:author="Jacob Lia" w:date="2024-12-12T15:39:00Z">
        <w:r w:rsidR="00CA4AEB">
          <w:t xml:space="preserve">Building </w:t>
        </w:r>
      </w:ins>
      <w:r>
        <w:t>B</w:t>
      </w:r>
      <w:ins w:id="728" w:author="Jacob Lia" w:date="2024-12-06T12:26:00Z">
        <w:r w:rsidR="00BC4F25">
          <w:t xml:space="preserve"> at Stage 1</w:t>
        </w:r>
      </w:ins>
      <w:del w:id="729" w:author="Jacob Lia" w:date="2024-12-06T12:25:00Z">
        <w:r w:rsidDel="00567B97">
          <w:delText>.</w:delText>
        </w:r>
        <w:commentRangeEnd w:id="722"/>
        <w:r w:rsidR="00396CD1" w:rsidDel="00567B97">
          <w:rPr>
            <w:rStyle w:val="CommentReference"/>
          </w:rPr>
          <w:commentReference w:id="722"/>
        </w:r>
      </w:del>
      <w:commentRangeEnd w:id="723"/>
      <w:r w:rsidR="00BC4F25">
        <w:rPr>
          <w:rStyle w:val="CommentReference"/>
        </w:rPr>
        <w:commentReference w:id="723"/>
      </w:r>
      <w:ins w:id="730" w:author="Jacob Lia" w:date="2024-12-06T12:25:00Z">
        <w:r w:rsidR="00BC4F25">
          <w:t>.</w:t>
        </w:r>
      </w:ins>
    </w:p>
    <w:p w14:paraId="3AB15D72" w14:textId="77777777" w:rsidR="001A3CD7" w:rsidRDefault="00956E08" w:rsidP="00B62F9B">
      <w:pPr>
        <w:pStyle w:val="Heading1"/>
        <w:tabs>
          <w:tab w:val="center" w:pos="1991"/>
        </w:tabs>
        <w:spacing w:after="0"/>
        <w:ind w:left="-15" w:firstLine="0"/>
      </w:pPr>
      <w:commentRangeStart w:id="731"/>
      <w:commentRangeStart w:id="732"/>
      <w:r>
        <w:t>33.</w:t>
      </w:r>
      <w:r>
        <w:tab/>
        <w:t>Flooding Planning Level</w:t>
      </w:r>
    </w:p>
    <w:p w14:paraId="5B073FCE" w14:textId="0DC4E98C" w:rsidR="00B62F9B" w:rsidRDefault="00B62F9B" w:rsidP="00B62F9B">
      <w:pPr>
        <w:spacing w:after="0"/>
        <w:ind w:left="0" w:firstLine="0"/>
        <w:rPr>
          <w:b/>
          <w:bCs/>
        </w:rPr>
      </w:pPr>
      <w:r>
        <w:rPr>
          <w:b/>
          <w:bCs/>
        </w:rPr>
        <w:t>Modified under DA0350/2022 (Part 2) DAM0043/2024</w:t>
      </w:r>
      <w:commentRangeEnd w:id="731"/>
      <w:r w:rsidR="0041577F">
        <w:rPr>
          <w:rStyle w:val="CommentReference"/>
        </w:rPr>
        <w:commentReference w:id="731"/>
      </w:r>
      <w:commentRangeEnd w:id="732"/>
      <w:r w:rsidR="00FD5844">
        <w:rPr>
          <w:rStyle w:val="CommentReference"/>
        </w:rPr>
        <w:commentReference w:id="732"/>
      </w:r>
    </w:p>
    <w:p w14:paraId="2ACC0604" w14:textId="77777777" w:rsidR="00B62F9B" w:rsidRPr="00B62F9B" w:rsidRDefault="00B62F9B" w:rsidP="00B62F9B">
      <w:pPr>
        <w:spacing w:after="0"/>
        <w:ind w:left="0" w:firstLine="0"/>
        <w:rPr>
          <w:b/>
          <w:bCs/>
        </w:rPr>
      </w:pPr>
    </w:p>
    <w:p w14:paraId="415AB388" w14:textId="77777777" w:rsidR="001A3CD7" w:rsidRDefault="00956E08">
      <w:pPr>
        <w:spacing w:after="244"/>
        <w:ind w:left="-5" w:right="270"/>
      </w:pPr>
      <w:r>
        <w:t>The Flood Planning Level (FPL) (1% AEP + 500mm Freeboard) for this site is shown in Figure 5.1 of Shell Cove Boat Harbour Precinct - Precinct D Apartments Flood Assessment.</w:t>
      </w:r>
    </w:p>
    <w:p w14:paraId="4FA64F6F" w14:textId="77777777" w:rsidR="001A3CD7" w:rsidRDefault="00956E08">
      <w:pPr>
        <w:spacing w:after="9"/>
        <w:ind w:left="-5" w:right="270"/>
      </w:pPr>
      <w:r>
        <w:t>The Probable Maximum Flood (PMF) Level for the proposed development is as follows:</w:t>
      </w:r>
    </w:p>
    <w:tbl>
      <w:tblPr>
        <w:tblStyle w:val="TableGrid"/>
        <w:tblW w:w="9067" w:type="dxa"/>
        <w:tblInd w:w="5" w:type="dxa"/>
        <w:tblCellMar>
          <w:top w:w="51" w:type="dxa"/>
          <w:left w:w="108" w:type="dxa"/>
          <w:right w:w="47" w:type="dxa"/>
        </w:tblCellMar>
        <w:tblLook w:val="04A0" w:firstRow="1" w:lastRow="0" w:firstColumn="1" w:lastColumn="0" w:noHBand="0" w:noVBand="1"/>
      </w:tblPr>
      <w:tblGrid>
        <w:gridCol w:w="4559"/>
        <w:gridCol w:w="4508"/>
      </w:tblGrid>
      <w:tr w:rsidR="001A3CD7" w14:paraId="1A91E285" w14:textId="77777777">
        <w:trPr>
          <w:trHeight w:val="263"/>
        </w:trPr>
        <w:tc>
          <w:tcPr>
            <w:tcW w:w="4559" w:type="dxa"/>
            <w:tcBorders>
              <w:top w:val="single" w:sz="4" w:space="0" w:color="000000"/>
              <w:left w:val="single" w:sz="4" w:space="0" w:color="000000"/>
              <w:bottom w:val="single" w:sz="4" w:space="0" w:color="000000"/>
              <w:right w:val="single" w:sz="4" w:space="0" w:color="000000"/>
            </w:tcBorders>
          </w:tcPr>
          <w:p w14:paraId="3A4225CC" w14:textId="77777777" w:rsidR="001A3CD7" w:rsidRDefault="00956E08">
            <w:pPr>
              <w:spacing w:after="0" w:line="259" w:lineRule="auto"/>
              <w:ind w:left="7" w:firstLine="0"/>
              <w:jc w:val="center"/>
            </w:pPr>
            <w:r>
              <w:rPr>
                <w:b/>
              </w:rPr>
              <w:t>Proposed development</w:t>
            </w:r>
          </w:p>
        </w:tc>
        <w:tc>
          <w:tcPr>
            <w:tcW w:w="4508" w:type="dxa"/>
            <w:tcBorders>
              <w:top w:val="single" w:sz="4" w:space="0" w:color="000000"/>
              <w:left w:val="single" w:sz="4" w:space="0" w:color="000000"/>
              <w:bottom w:val="single" w:sz="4" w:space="0" w:color="000000"/>
              <w:right w:val="single" w:sz="4" w:space="0" w:color="000000"/>
            </w:tcBorders>
          </w:tcPr>
          <w:p w14:paraId="16B0E019" w14:textId="77777777" w:rsidR="001A3CD7" w:rsidRDefault="00956E08">
            <w:pPr>
              <w:spacing w:after="0" w:line="259" w:lineRule="auto"/>
              <w:ind w:left="7" w:firstLine="0"/>
              <w:jc w:val="center"/>
            </w:pPr>
            <w:r>
              <w:rPr>
                <w:b/>
              </w:rPr>
              <w:t>Probable Maximum Flood (PMF) Level</w:t>
            </w:r>
          </w:p>
        </w:tc>
      </w:tr>
      <w:tr w:rsidR="001A3CD7" w14:paraId="45E1CB95" w14:textId="77777777">
        <w:trPr>
          <w:trHeight w:val="263"/>
        </w:trPr>
        <w:tc>
          <w:tcPr>
            <w:tcW w:w="4559" w:type="dxa"/>
            <w:tcBorders>
              <w:top w:val="single" w:sz="4" w:space="0" w:color="000000"/>
              <w:left w:val="single" w:sz="4" w:space="0" w:color="000000"/>
              <w:bottom w:val="single" w:sz="4" w:space="0" w:color="000000"/>
              <w:right w:val="single" w:sz="4" w:space="0" w:color="000000"/>
            </w:tcBorders>
          </w:tcPr>
          <w:p w14:paraId="69ABCE13" w14:textId="77777777" w:rsidR="001A3CD7" w:rsidRDefault="00956E08">
            <w:pPr>
              <w:spacing w:after="0" w:line="259" w:lineRule="auto"/>
              <w:ind w:left="0" w:firstLine="0"/>
              <w:jc w:val="left"/>
            </w:pPr>
            <w:r>
              <w:t>Building A</w:t>
            </w:r>
          </w:p>
        </w:tc>
        <w:tc>
          <w:tcPr>
            <w:tcW w:w="4508" w:type="dxa"/>
            <w:tcBorders>
              <w:top w:val="single" w:sz="4" w:space="0" w:color="000000"/>
              <w:left w:val="single" w:sz="4" w:space="0" w:color="000000"/>
              <w:bottom w:val="single" w:sz="4" w:space="0" w:color="000000"/>
              <w:right w:val="single" w:sz="4" w:space="0" w:color="000000"/>
            </w:tcBorders>
          </w:tcPr>
          <w:p w14:paraId="65C962F9" w14:textId="6AC742B6" w:rsidR="001A3CD7" w:rsidRDefault="004C51FC">
            <w:pPr>
              <w:spacing w:after="0" w:line="259" w:lineRule="auto"/>
              <w:ind w:left="7" w:firstLine="0"/>
              <w:jc w:val="center"/>
              <w:rPr>
                <w:ins w:id="733" w:author="Jacob Lia" w:date="2024-12-12T09:50:00Z"/>
              </w:rPr>
            </w:pPr>
            <w:ins w:id="734" w:author="Jacob Lia" w:date="2024-12-12T09:50:00Z">
              <w:r>
                <w:t xml:space="preserve">South and West = </w:t>
              </w:r>
            </w:ins>
            <w:r w:rsidR="00956E08">
              <w:t>8.1</w:t>
            </w:r>
            <w:r w:rsidR="00FD5844">
              <w:t xml:space="preserve"> </w:t>
            </w:r>
            <w:r w:rsidR="00956E08">
              <w:t>m AHD</w:t>
            </w:r>
          </w:p>
          <w:p w14:paraId="7F0D8CDC" w14:textId="68BEC9F5" w:rsidR="004C51FC" w:rsidRDefault="004C51FC">
            <w:pPr>
              <w:spacing w:after="0" w:line="259" w:lineRule="auto"/>
              <w:ind w:left="7" w:firstLine="0"/>
              <w:jc w:val="center"/>
            </w:pPr>
            <w:ins w:id="735" w:author="Jacob Lia" w:date="2024-12-12T09:50:00Z">
              <w:r>
                <w:t>North and East = 6.1</w:t>
              </w:r>
            </w:ins>
            <w:r w:rsidR="00FD5844">
              <w:t xml:space="preserve"> </w:t>
            </w:r>
            <w:ins w:id="736" w:author="Jacob Lia" w:date="2024-12-12T09:50:00Z">
              <w:r>
                <w:t xml:space="preserve">m AHD </w:t>
              </w:r>
            </w:ins>
          </w:p>
        </w:tc>
      </w:tr>
      <w:tr w:rsidR="001A3CD7" w14:paraId="6DFA1300" w14:textId="77777777">
        <w:trPr>
          <w:trHeight w:val="263"/>
        </w:trPr>
        <w:tc>
          <w:tcPr>
            <w:tcW w:w="4559" w:type="dxa"/>
            <w:tcBorders>
              <w:top w:val="single" w:sz="4" w:space="0" w:color="000000"/>
              <w:left w:val="single" w:sz="4" w:space="0" w:color="000000"/>
              <w:bottom w:val="single" w:sz="4" w:space="0" w:color="000000"/>
              <w:right w:val="single" w:sz="4" w:space="0" w:color="000000"/>
            </w:tcBorders>
          </w:tcPr>
          <w:p w14:paraId="024BF01E" w14:textId="77777777" w:rsidR="001A3CD7" w:rsidRDefault="00956E08">
            <w:pPr>
              <w:spacing w:after="0" w:line="259" w:lineRule="auto"/>
              <w:ind w:left="0" w:firstLine="0"/>
              <w:jc w:val="left"/>
            </w:pPr>
            <w:r>
              <w:t>Building B</w:t>
            </w:r>
          </w:p>
        </w:tc>
        <w:tc>
          <w:tcPr>
            <w:tcW w:w="4508" w:type="dxa"/>
            <w:tcBorders>
              <w:top w:val="single" w:sz="4" w:space="0" w:color="000000"/>
              <w:left w:val="single" w:sz="4" w:space="0" w:color="000000"/>
              <w:bottom w:val="single" w:sz="4" w:space="0" w:color="000000"/>
              <w:right w:val="single" w:sz="4" w:space="0" w:color="000000"/>
            </w:tcBorders>
          </w:tcPr>
          <w:p w14:paraId="19D30D45" w14:textId="049F2799" w:rsidR="001A3CD7" w:rsidRDefault="004C51FC">
            <w:pPr>
              <w:spacing w:after="0" w:line="259" w:lineRule="auto"/>
              <w:ind w:left="7" w:firstLine="0"/>
              <w:jc w:val="center"/>
              <w:rPr>
                <w:ins w:id="737" w:author="Jacob Lia" w:date="2024-12-12T09:50:00Z"/>
              </w:rPr>
            </w:pPr>
            <w:ins w:id="738" w:author="Jacob Lia" w:date="2024-12-12T09:50:00Z">
              <w:r>
                <w:t xml:space="preserve">South and West = </w:t>
              </w:r>
            </w:ins>
            <w:r w:rsidR="00956E08">
              <w:t>6.1</w:t>
            </w:r>
            <w:r w:rsidR="00FD5844">
              <w:t xml:space="preserve"> </w:t>
            </w:r>
            <w:r w:rsidR="00956E08">
              <w:t>m AHD</w:t>
            </w:r>
          </w:p>
          <w:p w14:paraId="36477256" w14:textId="3C77EEA0" w:rsidR="004C51FC" w:rsidRDefault="004C51FC">
            <w:pPr>
              <w:spacing w:after="0" w:line="259" w:lineRule="auto"/>
              <w:ind w:left="7" w:firstLine="0"/>
              <w:jc w:val="center"/>
            </w:pPr>
            <w:ins w:id="739" w:author="Jacob Lia" w:date="2024-12-12T09:50:00Z">
              <w:r>
                <w:t>North and East = 6.1</w:t>
              </w:r>
            </w:ins>
            <w:r w:rsidR="00FD5844">
              <w:t xml:space="preserve"> </w:t>
            </w:r>
            <w:ins w:id="740" w:author="Jacob Lia" w:date="2024-12-12T09:50:00Z">
              <w:r>
                <w:t xml:space="preserve">m AHD </w:t>
              </w:r>
            </w:ins>
          </w:p>
        </w:tc>
      </w:tr>
      <w:tr w:rsidR="001A3CD7" w14:paraId="67774CF9" w14:textId="77777777">
        <w:trPr>
          <w:trHeight w:val="263"/>
        </w:trPr>
        <w:tc>
          <w:tcPr>
            <w:tcW w:w="4559" w:type="dxa"/>
            <w:tcBorders>
              <w:top w:val="single" w:sz="4" w:space="0" w:color="000000"/>
              <w:left w:val="single" w:sz="4" w:space="0" w:color="000000"/>
              <w:bottom w:val="single" w:sz="4" w:space="0" w:color="000000"/>
              <w:right w:val="single" w:sz="4" w:space="0" w:color="000000"/>
            </w:tcBorders>
          </w:tcPr>
          <w:p w14:paraId="2DB7DBF7" w14:textId="77777777" w:rsidR="001A3CD7" w:rsidRDefault="00956E08">
            <w:pPr>
              <w:spacing w:after="0" w:line="259" w:lineRule="auto"/>
              <w:ind w:left="0" w:firstLine="0"/>
              <w:jc w:val="left"/>
            </w:pPr>
            <w:r>
              <w:t>Building C</w:t>
            </w:r>
          </w:p>
        </w:tc>
        <w:tc>
          <w:tcPr>
            <w:tcW w:w="4508" w:type="dxa"/>
            <w:tcBorders>
              <w:top w:val="single" w:sz="4" w:space="0" w:color="000000"/>
              <w:left w:val="single" w:sz="4" w:space="0" w:color="000000"/>
              <w:bottom w:val="single" w:sz="4" w:space="0" w:color="000000"/>
              <w:right w:val="single" w:sz="4" w:space="0" w:color="000000"/>
            </w:tcBorders>
          </w:tcPr>
          <w:p w14:paraId="6AA001CB" w14:textId="523AFFE6" w:rsidR="001A3CD7" w:rsidRDefault="004C51FC">
            <w:pPr>
              <w:spacing w:after="0" w:line="259" w:lineRule="auto"/>
              <w:ind w:left="7" w:firstLine="0"/>
              <w:jc w:val="center"/>
              <w:rPr>
                <w:ins w:id="741" w:author="Jacob Lia" w:date="2024-12-12T09:50:00Z"/>
              </w:rPr>
            </w:pPr>
            <w:ins w:id="742" w:author="Jacob Lia" w:date="2024-12-12T09:50:00Z">
              <w:r>
                <w:t xml:space="preserve">West = </w:t>
              </w:r>
            </w:ins>
            <w:r w:rsidR="00956E08">
              <w:t>8.8</w:t>
            </w:r>
            <w:r w:rsidR="00FD5844">
              <w:t xml:space="preserve"> </w:t>
            </w:r>
            <w:r w:rsidR="00956E08">
              <w:t>m AHD</w:t>
            </w:r>
          </w:p>
          <w:p w14:paraId="3B61D0D1" w14:textId="77777777" w:rsidR="004C51FC" w:rsidRDefault="004C51FC">
            <w:pPr>
              <w:spacing w:after="0" w:line="259" w:lineRule="auto"/>
              <w:ind w:left="7" w:firstLine="0"/>
              <w:jc w:val="center"/>
              <w:rPr>
                <w:ins w:id="743" w:author="Jacob Lia" w:date="2024-12-12T09:51:00Z"/>
              </w:rPr>
            </w:pPr>
            <w:ins w:id="744" w:author="Jacob Lia" w:date="2024-12-12T09:50:00Z">
              <w:r>
                <w:t>South = 8.5</w:t>
              </w:r>
            </w:ins>
            <w:ins w:id="745" w:author="Jacob Lia" w:date="2024-12-12T09:51:00Z">
              <w:r>
                <w:t xml:space="preserve"> m AHD</w:t>
              </w:r>
            </w:ins>
          </w:p>
          <w:p w14:paraId="017E5B0A" w14:textId="1808C0E4" w:rsidR="00FD5844" w:rsidRDefault="00FD5844">
            <w:pPr>
              <w:spacing w:after="0" w:line="259" w:lineRule="auto"/>
              <w:ind w:left="7" w:firstLine="0"/>
              <w:jc w:val="center"/>
            </w:pPr>
            <w:ins w:id="746" w:author="Jacob Lia" w:date="2024-12-12T09:51:00Z">
              <w:r>
                <w:t>East = 6.1</w:t>
              </w:r>
            </w:ins>
            <w:r>
              <w:t xml:space="preserve"> </w:t>
            </w:r>
            <w:ins w:id="747" w:author="Jacob Lia" w:date="2024-12-12T09:51:00Z">
              <w:r>
                <w:t xml:space="preserve">m AHD </w:t>
              </w:r>
            </w:ins>
          </w:p>
        </w:tc>
      </w:tr>
      <w:tr w:rsidR="001A3CD7" w14:paraId="342C9FC3" w14:textId="77777777">
        <w:trPr>
          <w:trHeight w:val="263"/>
        </w:trPr>
        <w:tc>
          <w:tcPr>
            <w:tcW w:w="4559" w:type="dxa"/>
            <w:tcBorders>
              <w:top w:val="single" w:sz="4" w:space="0" w:color="000000"/>
              <w:left w:val="single" w:sz="4" w:space="0" w:color="000000"/>
              <w:bottom w:val="single" w:sz="4" w:space="0" w:color="000000"/>
              <w:right w:val="single" w:sz="4" w:space="0" w:color="000000"/>
            </w:tcBorders>
          </w:tcPr>
          <w:p w14:paraId="66D0CB17" w14:textId="77777777" w:rsidR="001A3CD7" w:rsidRDefault="00956E08">
            <w:pPr>
              <w:spacing w:after="0" w:line="259" w:lineRule="auto"/>
              <w:ind w:left="0" w:firstLine="0"/>
              <w:jc w:val="left"/>
            </w:pPr>
            <w:r>
              <w:lastRenderedPageBreak/>
              <w:t>Open car park between Building A and C</w:t>
            </w:r>
          </w:p>
        </w:tc>
        <w:tc>
          <w:tcPr>
            <w:tcW w:w="4508" w:type="dxa"/>
            <w:tcBorders>
              <w:top w:val="single" w:sz="4" w:space="0" w:color="000000"/>
              <w:left w:val="single" w:sz="4" w:space="0" w:color="000000"/>
              <w:bottom w:val="single" w:sz="4" w:space="0" w:color="000000"/>
              <w:right w:val="single" w:sz="4" w:space="0" w:color="000000"/>
            </w:tcBorders>
          </w:tcPr>
          <w:p w14:paraId="730C2677" w14:textId="77777777" w:rsidR="001A3CD7" w:rsidRDefault="00956E08">
            <w:pPr>
              <w:spacing w:after="0" w:line="259" w:lineRule="auto"/>
              <w:ind w:left="7" w:firstLine="0"/>
              <w:jc w:val="center"/>
            </w:pPr>
            <w:r>
              <w:t>6.5 m AHD</w:t>
            </w:r>
          </w:p>
        </w:tc>
      </w:tr>
      <w:tr w:rsidR="001A3CD7" w14:paraId="5E299E9D" w14:textId="77777777">
        <w:trPr>
          <w:trHeight w:val="263"/>
        </w:trPr>
        <w:tc>
          <w:tcPr>
            <w:tcW w:w="4559" w:type="dxa"/>
            <w:tcBorders>
              <w:top w:val="single" w:sz="4" w:space="0" w:color="000000"/>
              <w:left w:val="single" w:sz="4" w:space="0" w:color="000000"/>
              <w:bottom w:val="single" w:sz="4" w:space="0" w:color="000000"/>
              <w:right w:val="single" w:sz="4" w:space="0" w:color="000000"/>
            </w:tcBorders>
          </w:tcPr>
          <w:p w14:paraId="2EF9D17C" w14:textId="77777777" w:rsidR="001A3CD7" w:rsidRDefault="00956E08">
            <w:pPr>
              <w:spacing w:after="0" w:line="259" w:lineRule="auto"/>
              <w:ind w:left="0" w:right="61" w:firstLine="0"/>
              <w:jc w:val="center"/>
            </w:pPr>
            <w:r>
              <w:rPr>
                <w:b/>
              </w:rPr>
              <w:t>Proposed development</w:t>
            </w:r>
          </w:p>
        </w:tc>
        <w:tc>
          <w:tcPr>
            <w:tcW w:w="4508" w:type="dxa"/>
            <w:tcBorders>
              <w:top w:val="single" w:sz="4" w:space="0" w:color="000000"/>
              <w:left w:val="single" w:sz="4" w:space="0" w:color="000000"/>
              <w:bottom w:val="single" w:sz="4" w:space="0" w:color="000000"/>
              <w:right w:val="single" w:sz="4" w:space="0" w:color="000000"/>
            </w:tcBorders>
          </w:tcPr>
          <w:p w14:paraId="40E64D20" w14:textId="77777777" w:rsidR="001A3CD7" w:rsidRDefault="00956E08">
            <w:pPr>
              <w:spacing w:after="0" w:line="259" w:lineRule="auto"/>
              <w:ind w:left="0" w:right="61" w:firstLine="0"/>
              <w:jc w:val="center"/>
            </w:pPr>
            <w:r>
              <w:rPr>
                <w:b/>
              </w:rPr>
              <w:t>Probable Maximum Flood (PMF) Level</w:t>
            </w:r>
          </w:p>
        </w:tc>
      </w:tr>
      <w:tr w:rsidR="001A3CD7" w14:paraId="7EB51D75" w14:textId="77777777">
        <w:trPr>
          <w:trHeight w:val="516"/>
        </w:trPr>
        <w:tc>
          <w:tcPr>
            <w:tcW w:w="4559" w:type="dxa"/>
            <w:tcBorders>
              <w:top w:val="single" w:sz="4" w:space="0" w:color="000000"/>
              <w:left w:val="single" w:sz="4" w:space="0" w:color="000000"/>
              <w:bottom w:val="single" w:sz="4" w:space="0" w:color="000000"/>
              <w:right w:val="single" w:sz="4" w:space="0" w:color="000000"/>
            </w:tcBorders>
          </w:tcPr>
          <w:p w14:paraId="68D5A716" w14:textId="22FEDB3E" w:rsidR="00E34B7F" w:rsidRDefault="00956E08" w:rsidP="00E34B7F">
            <w:pPr>
              <w:spacing w:after="0" w:line="259" w:lineRule="auto"/>
              <w:ind w:left="0" w:firstLine="0"/>
              <w:jc w:val="left"/>
            </w:pPr>
            <w:r>
              <w:t>Open car park in the southern side of Building B</w:t>
            </w:r>
          </w:p>
        </w:tc>
        <w:tc>
          <w:tcPr>
            <w:tcW w:w="4508" w:type="dxa"/>
            <w:tcBorders>
              <w:top w:val="single" w:sz="4" w:space="0" w:color="000000"/>
              <w:left w:val="single" w:sz="4" w:space="0" w:color="000000"/>
              <w:bottom w:val="single" w:sz="4" w:space="0" w:color="000000"/>
              <w:right w:val="single" w:sz="4" w:space="0" w:color="000000"/>
            </w:tcBorders>
            <w:vAlign w:val="center"/>
          </w:tcPr>
          <w:p w14:paraId="6777EC67" w14:textId="77777777" w:rsidR="001A3CD7" w:rsidRDefault="00956E08">
            <w:pPr>
              <w:spacing w:after="0" w:line="259" w:lineRule="auto"/>
              <w:ind w:left="0" w:right="61" w:firstLine="0"/>
              <w:jc w:val="center"/>
            </w:pPr>
            <w:r>
              <w:t>6.2 m AHD</w:t>
            </w:r>
          </w:p>
        </w:tc>
      </w:tr>
    </w:tbl>
    <w:p w14:paraId="3EEFC68A" w14:textId="77777777" w:rsidR="00476C92" w:rsidRDefault="00476C92">
      <w:pPr>
        <w:ind w:left="-5" w:right="270"/>
      </w:pPr>
    </w:p>
    <w:p w14:paraId="0537FCE1" w14:textId="20702059" w:rsidR="001A3CD7" w:rsidRDefault="00956E08">
      <w:pPr>
        <w:ind w:left="-5" w:right="270"/>
      </w:pPr>
      <w:r>
        <w:t xml:space="preserve">Prior to the issue of a </w:t>
      </w:r>
      <w:ins w:id="748" w:author="Jacob Lia" w:date="2024-12-12T09:52:00Z">
        <w:r w:rsidR="00DF5661">
          <w:t xml:space="preserve">relevant </w:t>
        </w:r>
      </w:ins>
      <w:r>
        <w:t>Construction Certificate, details demonstrating that the development complies with the following restrictions must be submitted to the Principal Certifier:</w:t>
      </w:r>
    </w:p>
    <w:p w14:paraId="6D0CC382" w14:textId="77777777" w:rsidR="00724F6F" w:rsidRDefault="00956E08">
      <w:pPr>
        <w:spacing w:after="259"/>
        <w:ind w:left="-5" w:right="270"/>
      </w:pPr>
      <w:r>
        <w:t xml:space="preserve">a. All structures to have flood compatible components up to and including the PMF Level in accordance with Appendix 9 of Shellharbour City Councils Development Control Plan, </w:t>
      </w:r>
    </w:p>
    <w:p w14:paraId="4FED0274" w14:textId="218100EA" w:rsidR="001A3CD7" w:rsidRDefault="00956E08">
      <w:pPr>
        <w:spacing w:after="259"/>
        <w:ind w:left="-5" w:right="270"/>
      </w:pPr>
      <w:r>
        <w:t xml:space="preserve">b. An </w:t>
      </w:r>
      <w:proofErr w:type="spellStart"/>
      <w:r>
        <w:t>IEAust</w:t>
      </w:r>
      <w:proofErr w:type="spellEnd"/>
      <w:r>
        <w:t xml:space="preserve"> NER Structural Engineer's certificate certifying that structures are designed to withstand forces of floodwaters, debris and buoyancy up to and including the PMF Level is to be submitted with the Construction Certificate Application.</w:t>
      </w:r>
    </w:p>
    <w:p w14:paraId="1124F892" w14:textId="01482A31" w:rsidR="00A4352F" w:rsidRDefault="00A4352F">
      <w:pPr>
        <w:spacing w:after="259"/>
        <w:ind w:left="-5" w:right="270"/>
      </w:pPr>
      <w:r>
        <w:t xml:space="preserve">c. Vehicles in the open car parks must not cause a nuisance in the PMF event by being caught in flood waters and becoming moving objects. In this regard, vehicle bollards or similar methods of containment are required in areas where the flood velocity and depth exceeds vehicle stability limits. Details of vehicle containment methods are to be certified by a professional engineer with experience in hydraulic engineering, and provided </w:t>
      </w:r>
      <w:r w:rsidR="00B62F9B">
        <w:t>on plans to the satisfaction of the Principal Certifier.</w:t>
      </w:r>
    </w:p>
    <w:p w14:paraId="5283F741" w14:textId="77777777" w:rsidR="001A3CD7" w:rsidRDefault="00956E08">
      <w:pPr>
        <w:pStyle w:val="Heading1"/>
        <w:tabs>
          <w:tab w:val="center" w:pos="2267"/>
        </w:tabs>
        <w:ind w:left="-15" w:firstLine="0"/>
      </w:pPr>
      <w:r>
        <w:t>34.</w:t>
      </w:r>
      <w:r>
        <w:tab/>
        <w:t>Engineer Designed Pavement</w:t>
      </w:r>
    </w:p>
    <w:p w14:paraId="2BB14DA9" w14:textId="77777777" w:rsidR="001A3CD7" w:rsidRDefault="00956E08">
      <w:pPr>
        <w:spacing w:after="244"/>
        <w:ind w:left="-5" w:right="270"/>
      </w:pPr>
      <w:r>
        <w:t>All car parking areas, manoeuvring areas and the access aisle must be paved, drained and marked.  The pavement must be designed by a qualified civil engineer and certified to be satisfactory for the expected traffic loadings from a development of this size and type.  AUSTROADS Guide to Pavement Technology can be used as the design guideline for the pavement design.</w:t>
      </w:r>
    </w:p>
    <w:p w14:paraId="4BFD0617" w14:textId="77777777" w:rsidR="001A3CD7" w:rsidRDefault="00956E08">
      <w:pPr>
        <w:spacing w:after="244"/>
        <w:ind w:left="-5" w:right="270"/>
      </w:pPr>
      <w:r>
        <w:t>The laybacks and crossings must be designed to accommodate expected traffic loadings.  In this regard they must be constructed to a commercial/industrial standard with the work carried out by Council or a Council approved contractor at the Developer’s expense, including all alteration to public infrastructure where necessary.</w:t>
      </w:r>
    </w:p>
    <w:p w14:paraId="44DF74F3" w14:textId="77777777" w:rsidR="001A3CD7" w:rsidRDefault="00956E08">
      <w:pPr>
        <w:spacing w:after="264"/>
        <w:ind w:left="-5" w:right="270"/>
      </w:pPr>
      <w:r>
        <w:t>This information must be provided to the Principal Certifier prior to the issue of the Construction Certificate.</w:t>
      </w:r>
    </w:p>
    <w:p w14:paraId="4B966AE3" w14:textId="0B49F75F" w:rsidR="001A3CD7" w:rsidRDefault="00956E08">
      <w:pPr>
        <w:pStyle w:val="Heading1"/>
        <w:tabs>
          <w:tab w:val="center" w:pos="2639"/>
        </w:tabs>
        <w:ind w:left="-15" w:firstLine="0"/>
      </w:pPr>
      <w:r>
        <w:t>35.</w:t>
      </w:r>
      <w:r>
        <w:tab/>
        <w:t xml:space="preserve">Commercial Kitchen Exhaust Design </w:t>
      </w:r>
      <w:r w:rsidR="002C5246">
        <w:br/>
        <w:t xml:space="preserve">Modified under DA0350/2022 (Part 2) DAM0043/2024 </w:t>
      </w:r>
    </w:p>
    <w:p w14:paraId="648F73C9" w14:textId="77777777" w:rsidR="001A3CD7" w:rsidRDefault="00956E08">
      <w:pPr>
        <w:spacing w:after="244"/>
        <w:ind w:left="-5" w:right="270"/>
        <w:rPr>
          <w:ins w:id="749" w:author="Jacob Lia" w:date="2024-12-09T09:43:00Z"/>
        </w:rPr>
      </w:pPr>
      <w:commentRangeStart w:id="750"/>
      <w:commentRangeStart w:id="751"/>
      <w:r>
        <w:t xml:space="preserve">Any </w:t>
      </w:r>
      <w:proofErr w:type="spellStart"/>
      <w:r>
        <w:t>non residential</w:t>
      </w:r>
      <w:proofErr w:type="spellEnd"/>
      <w:r>
        <w:t xml:space="preserve"> (commercial) kitchen exhaust and any mechanical ventilation must discharge through the roof of the building and must comply with AS 1668.2 - Part 2 (Ventilation Design for Indoor Air Contaminant Control). The kitchen exhaust and any mechanical ventilation and associated ductwork must not discharge through, or be attached to, the outside wall or outside face of the building. This information must be provided to the Principal Certifier prior to the issue of the Construction Certificate. </w:t>
      </w:r>
      <w:commentRangeEnd w:id="750"/>
      <w:r w:rsidR="00FA5F8B">
        <w:rPr>
          <w:rStyle w:val="CommentReference"/>
        </w:rPr>
        <w:commentReference w:id="750"/>
      </w:r>
      <w:commentRangeEnd w:id="751"/>
      <w:r w:rsidR="005174A9">
        <w:rPr>
          <w:rStyle w:val="CommentReference"/>
        </w:rPr>
        <w:commentReference w:id="751"/>
      </w:r>
    </w:p>
    <w:p w14:paraId="3E4A9D1A" w14:textId="3E3CE669" w:rsidR="005174A9" w:rsidRDefault="00CC60C1">
      <w:pPr>
        <w:spacing w:after="244"/>
        <w:ind w:left="-5" w:right="270"/>
      </w:pPr>
      <w:ins w:id="752" w:author="Jacob Lia" w:date="2024-12-09T10:11:00Z">
        <w:r>
          <w:t>T</w:t>
        </w:r>
      </w:ins>
      <w:ins w:id="753" w:author="Jacob Lia" w:date="2024-12-09T09:43:00Z">
        <w:r w:rsidR="005174A9">
          <w:t>his condition is relevant to the Stage 2 Construction Certificate (Buildings A and C</w:t>
        </w:r>
      </w:ins>
      <w:ins w:id="754" w:author="Jacob Lia" w:date="2024-12-09T10:11:00Z">
        <w:r>
          <w:t>).</w:t>
        </w:r>
      </w:ins>
    </w:p>
    <w:p w14:paraId="6E59C061" w14:textId="77777777" w:rsidR="001A3CD7" w:rsidRDefault="00956E08">
      <w:pPr>
        <w:spacing w:after="235" w:line="265" w:lineRule="auto"/>
        <w:ind w:left="-5"/>
        <w:jc w:val="left"/>
      </w:pPr>
      <w:r>
        <w:rPr>
          <w:b/>
        </w:rPr>
        <w:t>PART C - PRIOR TO COMMENCEMENT OF WORKS</w:t>
      </w:r>
    </w:p>
    <w:p w14:paraId="04364BB1" w14:textId="77777777" w:rsidR="001A3CD7" w:rsidRDefault="00956E08">
      <w:pPr>
        <w:pStyle w:val="Heading1"/>
        <w:tabs>
          <w:tab w:val="center" w:pos="2107"/>
        </w:tabs>
        <w:ind w:left="-15" w:firstLine="0"/>
      </w:pPr>
      <w:r>
        <w:lastRenderedPageBreak/>
        <w:t>36.</w:t>
      </w:r>
      <w:r>
        <w:tab/>
        <w:t>Erosion &amp; Runoff Controls</w:t>
      </w:r>
    </w:p>
    <w:p w14:paraId="320281EB" w14:textId="77777777" w:rsidR="001A3CD7" w:rsidRDefault="00956E08">
      <w:pPr>
        <w:spacing w:after="244"/>
        <w:ind w:left="-5" w:right="270"/>
      </w:pPr>
      <w:r>
        <w:t>Before work starts, appropriate erosion and runoff controls must be installed to prevent soil erosion, water pollution or the discharge of loose sediment on surrounding land, stormwater systems or watercourses.</w:t>
      </w:r>
    </w:p>
    <w:p w14:paraId="253EEC30" w14:textId="77777777" w:rsidR="001A3CD7" w:rsidRDefault="00956E08">
      <w:pPr>
        <w:ind w:left="-5" w:right="270"/>
      </w:pPr>
      <w:r>
        <w:t>These controls may include the following (where applicable):</w:t>
      </w:r>
    </w:p>
    <w:p w14:paraId="79F7C2C7" w14:textId="77777777" w:rsidR="001A3CD7" w:rsidRDefault="00956E08">
      <w:pPr>
        <w:numPr>
          <w:ilvl w:val="0"/>
          <w:numId w:val="13"/>
        </w:numPr>
        <w:ind w:right="270" w:hanging="567"/>
      </w:pPr>
      <w:r>
        <w:t>erect a silt fence,</w:t>
      </w:r>
    </w:p>
    <w:p w14:paraId="30F8483A" w14:textId="77777777" w:rsidR="001A3CD7" w:rsidRDefault="00956E08">
      <w:pPr>
        <w:numPr>
          <w:ilvl w:val="0"/>
          <w:numId w:val="13"/>
        </w:numPr>
        <w:ind w:right="270" w:hanging="567"/>
      </w:pPr>
      <w:r>
        <w:t>limit the removal or disturbance of vegetation and topsoil,</w:t>
      </w:r>
    </w:p>
    <w:p w14:paraId="3FF79D55" w14:textId="77777777" w:rsidR="001A3CD7" w:rsidRDefault="00956E08">
      <w:pPr>
        <w:numPr>
          <w:ilvl w:val="0"/>
          <w:numId w:val="13"/>
        </w:numPr>
        <w:ind w:right="270" w:hanging="567"/>
      </w:pPr>
      <w:r>
        <w:t>divert uncontaminated run-off around cleared or disturbed areas,</w:t>
      </w:r>
    </w:p>
    <w:p w14:paraId="195B8B91" w14:textId="77777777" w:rsidR="001A3CD7" w:rsidRDefault="00956E08">
      <w:pPr>
        <w:numPr>
          <w:ilvl w:val="0"/>
          <w:numId w:val="13"/>
        </w:numPr>
        <w:ind w:right="270" w:hanging="567"/>
      </w:pPr>
      <w:r>
        <w:t>install sediment traps/socks around any stormwater inlets and drainage lines,</w:t>
      </w:r>
    </w:p>
    <w:p w14:paraId="6805EA4D" w14:textId="77777777" w:rsidR="001A3CD7" w:rsidRDefault="00956E08">
      <w:pPr>
        <w:numPr>
          <w:ilvl w:val="0"/>
          <w:numId w:val="13"/>
        </w:numPr>
        <w:ind w:right="270" w:hanging="567"/>
      </w:pPr>
      <w:r>
        <w:t>stockpile topsoil, excavated material, construction and landscaping materials and debris within the site.  These should be covered or seeded to prevent loss of these materials,</w:t>
      </w:r>
    </w:p>
    <w:p w14:paraId="45FA87C1" w14:textId="77777777" w:rsidR="001A3CD7" w:rsidRDefault="00956E08">
      <w:pPr>
        <w:numPr>
          <w:ilvl w:val="0"/>
          <w:numId w:val="13"/>
        </w:numPr>
        <w:ind w:right="270" w:hanging="567"/>
      </w:pPr>
      <w:r>
        <w:t>provide a single vehicle access to the site including measures to prevent the tracking of sediment off the site, and</w:t>
      </w:r>
    </w:p>
    <w:p w14:paraId="3736D3A7" w14:textId="77777777" w:rsidR="001A3CD7" w:rsidRDefault="00956E08">
      <w:pPr>
        <w:numPr>
          <w:ilvl w:val="0"/>
          <w:numId w:val="13"/>
        </w:numPr>
        <w:ind w:right="270" w:hanging="567"/>
      </w:pPr>
      <w:r>
        <w:t>provide adequate control measures to suppress dust.</w:t>
      </w:r>
    </w:p>
    <w:p w14:paraId="4D626DA8" w14:textId="77777777" w:rsidR="001A3CD7" w:rsidRDefault="00956E08">
      <w:pPr>
        <w:spacing w:after="260"/>
        <w:ind w:left="-5" w:right="270"/>
      </w:pPr>
      <w:r>
        <w:t>These measures must be in place prior to commencement of any excavation or construction works.</w:t>
      </w:r>
    </w:p>
    <w:p w14:paraId="5415A484" w14:textId="77777777" w:rsidR="001A3CD7" w:rsidRDefault="00956E08">
      <w:pPr>
        <w:pStyle w:val="Heading1"/>
        <w:tabs>
          <w:tab w:val="center" w:pos="1734"/>
        </w:tabs>
        <w:ind w:left="-15" w:firstLine="0"/>
      </w:pPr>
      <w:r>
        <w:t>37.</w:t>
      </w:r>
      <w:r>
        <w:tab/>
        <w:t>Dilapidation Report</w:t>
      </w:r>
    </w:p>
    <w:p w14:paraId="5D5537AA" w14:textId="77777777" w:rsidR="001A3CD7" w:rsidRDefault="00956E08">
      <w:pPr>
        <w:spacing w:after="264"/>
        <w:ind w:left="-5" w:right="270"/>
      </w:pPr>
      <w:r>
        <w:t>It is the applicant’s responsibility to notify Council of any existing damage to public areas in the vicinity of the development site through the submission of a Dilapidation Report.  The report must be supported with suitable photographic records.  This information must be submitted to Council prior to the commencement of work.</w:t>
      </w:r>
    </w:p>
    <w:p w14:paraId="29455B30" w14:textId="77777777" w:rsidR="001A3CD7" w:rsidRDefault="00956E08">
      <w:pPr>
        <w:pStyle w:val="Heading1"/>
        <w:tabs>
          <w:tab w:val="center" w:pos="1631"/>
        </w:tabs>
        <w:ind w:left="-15" w:firstLine="0"/>
      </w:pPr>
      <w:r>
        <w:t>38.</w:t>
      </w:r>
      <w:r>
        <w:tab/>
        <w:t>Structural Details</w:t>
      </w:r>
    </w:p>
    <w:p w14:paraId="64C7FF86" w14:textId="5A1FABA0" w:rsidR="001A3CD7" w:rsidRDefault="00956E08">
      <w:pPr>
        <w:ind w:left="-5" w:right="270"/>
      </w:pPr>
      <w:r>
        <w:t xml:space="preserve">The following structural details must be provided to the Principal Certifier prior to </w:t>
      </w:r>
      <w:r w:rsidR="00EF573A">
        <w:t>the relevant Construction Certificate:</w:t>
      </w:r>
    </w:p>
    <w:p w14:paraId="67A2B5A2" w14:textId="77777777" w:rsidR="001A3CD7" w:rsidRDefault="00956E08">
      <w:pPr>
        <w:numPr>
          <w:ilvl w:val="0"/>
          <w:numId w:val="14"/>
        </w:numPr>
        <w:ind w:right="270" w:hanging="567"/>
      </w:pPr>
      <w:r>
        <w:t>structural engineer's design for all reinforced concrete footings and slabs,</w:t>
      </w:r>
    </w:p>
    <w:p w14:paraId="681EEEA7" w14:textId="77777777" w:rsidR="001A3CD7" w:rsidRDefault="00956E08">
      <w:pPr>
        <w:numPr>
          <w:ilvl w:val="0"/>
          <w:numId w:val="14"/>
        </w:numPr>
        <w:ind w:right="270" w:hanging="567"/>
      </w:pPr>
      <w:r>
        <w:t>structural engineers design for all structural steel beams, framing and connections,</w:t>
      </w:r>
    </w:p>
    <w:p w14:paraId="05B65E9A" w14:textId="77777777" w:rsidR="001A3CD7" w:rsidRDefault="00956E08">
      <w:pPr>
        <w:numPr>
          <w:ilvl w:val="0"/>
          <w:numId w:val="14"/>
        </w:numPr>
        <w:ind w:right="270" w:hanging="567"/>
      </w:pPr>
      <w:r>
        <w:t>roof truss and bracing details, and</w:t>
      </w:r>
    </w:p>
    <w:p w14:paraId="4057FCEE" w14:textId="77777777" w:rsidR="001A3CD7" w:rsidRDefault="00956E08">
      <w:pPr>
        <w:numPr>
          <w:ilvl w:val="0"/>
          <w:numId w:val="14"/>
        </w:numPr>
        <w:spacing w:after="268"/>
        <w:ind w:right="270" w:hanging="567"/>
      </w:pPr>
      <w:r>
        <w:t>manufacturer's specifications for any patented construction systems.</w:t>
      </w:r>
    </w:p>
    <w:p w14:paraId="0A8F1F24" w14:textId="77777777" w:rsidR="001A3CD7" w:rsidRDefault="00956E08">
      <w:pPr>
        <w:tabs>
          <w:tab w:val="center" w:pos="1716"/>
        </w:tabs>
        <w:spacing w:after="235" w:line="265" w:lineRule="auto"/>
        <w:ind w:left="-15" w:firstLine="0"/>
        <w:jc w:val="left"/>
      </w:pPr>
      <w:r>
        <w:rPr>
          <w:b/>
        </w:rPr>
        <w:t>39.</w:t>
      </w:r>
      <w:r>
        <w:rPr>
          <w:b/>
        </w:rPr>
        <w:tab/>
        <w:t>Protection Fencing</w:t>
      </w:r>
    </w:p>
    <w:p w14:paraId="2FAA520A" w14:textId="4C21896A" w:rsidR="001A3CD7" w:rsidRDefault="00956E08">
      <w:pPr>
        <w:spacing w:after="257"/>
        <w:ind w:left="-5" w:right="270"/>
      </w:pPr>
      <w:r>
        <w:t xml:space="preserve">The street tree protection fencing </w:t>
      </w:r>
      <w:r w:rsidR="00823F2E">
        <w:t xml:space="preserve">for the applicable stage </w:t>
      </w:r>
      <w:r>
        <w:t>must be installed prior to works commencing.</w:t>
      </w:r>
    </w:p>
    <w:p w14:paraId="341A18AF" w14:textId="77777777" w:rsidR="001A3CD7" w:rsidRDefault="00956E08">
      <w:pPr>
        <w:pStyle w:val="Heading1"/>
        <w:tabs>
          <w:tab w:val="center" w:pos="1888"/>
        </w:tabs>
        <w:ind w:left="-15" w:firstLine="0"/>
      </w:pPr>
      <w:r>
        <w:t>40.</w:t>
      </w:r>
      <w:r>
        <w:tab/>
        <w:t>Site Management Plan</w:t>
      </w:r>
    </w:p>
    <w:p w14:paraId="6831BD40" w14:textId="77777777" w:rsidR="001A3CD7" w:rsidRDefault="00956E08">
      <w:pPr>
        <w:ind w:left="-5" w:right="270"/>
      </w:pPr>
      <w:r>
        <w:t>Prior to the commencement of works, the applicant must submit to and obtain approval for a construction and site management plan from the Principal Certifier that clearly sets out the following:</w:t>
      </w:r>
    </w:p>
    <w:p w14:paraId="57362B9F" w14:textId="77777777" w:rsidR="001A3CD7" w:rsidRDefault="00956E08">
      <w:pPr>
        <w:numPr>
          <w:ilvl w:val="0"/>
          <w:numId w:val="15"/>
        </w:numPr>
        <w:ind w:right="270" w:hanging="567"/>
      </w:pPr>
      <w:r>
        <w:lastRenderedPageBreak/>
        <w:t>what actions are proposed to ensure safe access to and from the site and what protection will be provided to the road and footpath area from building activities, crossings by heavy equipment, plant and materials delivery and static load from cranes, concrete pumps and the like,</w:t>
      </w:r>
    </w:p>
    <w:p w14:paraId="543457C4" w14:textId="77777777" w:rsidR="001A3CD7" w:rsidRDefault="00956E08">
      <w:pPr>
        <w:numPr>
          <w:ilvl w:val="0"/>
          <w:numId w:val="15"/>
        </w:numPr>
        <w:ind w:right="270" w:hanging="567"/>
      </w:pPr>
      <w:r>
        <w:t>the proposed method of loading and unloading excavation machines, building materials and formwork within the site,</w:t>
      </w:r>
    </w:p>
    <w:p w14:paraId="7717CE58" w14:textId="77777777" w:rsidR="001A3CD7" w:rsidRDefault="00956E08">
      <w:pPr>
        <w:numPr>
          <w:ilvl w:val="0"/>
          <w:numId w:val="15"/>
        </w:numPr>
        <w:ind w:right="270" w:hanging="567"/>
      </w:pPr>
      <w:r>
        <w:t>the proposed areas within the site to be used for the storage of excavated material, construction materials and waste containers during the construction period,</w:t>
      </w:r>
    </w:p>
    <w:p w14:paraId="6754057F" w14:textId="77777777" w:rsidR="001A3CD7" w:rsidRDefault="00956E08">
      <w:pPr>
        <w:numPr>
          <w:ilvl w:val="0"/>
          <w:numId w:val="15"/>
        </w:numPr>
        <w:ind w:right="270" w:hanging="567"/>
      </w:pPr>
      <w:r>
        <w:t xml:space="preserve">sediment and erosion control measures as per </w:t>
      </w:r>
      <w:proofErr w:type="spellStart"/>
      <w:r>
        <w:t>Landcom's</w:t>
      </w:r>
      <w:proofErr w:type="spellEnd"/>
      <w:r>
        <w:t xml:space="preserve"> publication ‘Managing Urban Stormwater - Soils and Construction (2004)' also known as the 'Blue Book' or subsequent revisions,</w:t>
      </w:r>
    </w:p>
    <w:p w14:paraId="1D63B8F9" w14:textId="77777777" w:rsidR="001A3CD7" w:rsidRDefault="00956E08">
      <w:pPr>
        <w:numPr>
          <w:ilvl w:val="0"/>
          <w:numId w:val="15"/>
        </w:numPr>
        <w:ind w:right="270" w:hanging="567"/>
      </w:pPr>
      <w:r>
        <w:t>how it is proposed to ensure that soil/excavated materials are not transported on wheels or tracks of vehicles or plant and deposited on the roadway, and</w:t>
      </w:r>
    </w:p>
    <w:p w14:paraId="15BBE826" w14:textId="77777777" w:rsidR="001A3CD7" w:rsidRDefault="00956E08">
      <w:pPr>
        <w:numPr>
          <w:ilvl w:val="0"/>
          <w:numId w:val="15"/>
        </w:numPr>
        <w:ind w:right="270" w:hanging="567"/>
      </w:pPr>
      <w:r>
        <w:t>the proposed method of support to any excavation adjacent to adjoining buildings or the road reserve.  The proposed method of support is to be certified by an appropriately qualified and experienced engineer.</w:t>
      </w:r>
    </w:p>
    <w:p w14:paraId="64C5BC6A" w14:textId="77777777" w:rsidR="001A3CD7" w:rsidRDefault="00956E08">
      <w:pPr>
        <w:pStyle w:val="Heading1"/>
        <w:tabs>
          <w:tab w:val="center" w:pos="3152"/>
        </w:tabs>
        <w:ind w:left="-15" w:firstLine="0"/>
      </w:pPr>
      <w:r>
        <w:t>41.</w:t>
      </w:r>
      <w:r>
        <w:tab/>
        <w:t xml:space="preserve">Construction Traffic Management Plan (CTMP) </w:t>
      </w:r>
    </w:p>
    <w:p w14:paraId="10DA1AB5" w14:textId="77777777" w:rsidR="001A3CD7" w:rsidRDefault="00956E08">
      <w:pPr>
        <w:spacing w:after="264"/>
        <w:ind w:left="-5" w:right="270"/>
      </w:pPr>
      <w:r>
        <w:t>Prior to the commencement of works, a CTMP detailing vehicle routes, number of trucks, hours of operation, access arrangements, impact on pedestrians and traffic control must be submitted to and approved by the Principal Certifier.  It is the developer's responsibility to adequately inform/brief for construction workers, sub-contractors and supervisors to ensure that the Construction Traffic Management Procedures are adhered to at all times.</w:t>
      </w:r>
    </w:p>
    <w:p w14:paraId="1A3F5052" w14:textId="77777777" w:rsidR="001A3CD7" w:rsidRDefault="00956E08">
      <w:pPr>
        <w:pStyle w:val="Heading1"/>
        <w:tabs>
          <w:tab w:val="center" w:pos="2181"/>
        </w:tabs>
        <w:ind w:left="-15" w:firstLine="0"/>
      </w:pPr>
      <w:r>
        <w:t>42.</w:t>
      </w:r>
      <w:r>
        <w:tab/>
        <w:t xml:space="preserve">Section 138 </w:t>
      </w:r>
      <w:r>
        <w:rPr>
          <w:i/>
        </w:rPr>
        <w:t>Roads Act 1993</w:t>
      </w:r>
    </w:p>
    <w:p w14:paraId="09F926F8" w14:textId="77777777" w:rsidR="001A3CD7" w:rsidRDefault="00956E08">
      <w:pPr>
        <w:ind w:left="-5" w:right="270"/>
      </w:pPr>
      <w:r>
        <w:t xml:space="preserve">For works within the road reserve, the requirements of the Section 138 of the </w:t>
      </w:r>
      <w:r>
        <w:rPr>
          <w:i/>
        </w:rPr>
        <w:t>Roads Act 1993</w:t>
      </w:r>
      <w:r>
        <w:t xml:space="preserve"> apply. In this regard:</w:t>
      </w:r>
    </w:p>
    <w:p w14:paraId="3658AF04" w14:textId="77777777" w:rsidR="001A3CD7" w:rsidRDefault="00956E08">
      <w:pPr>
        <w:numPr>
          <w:ilvl w:val="0"/>
          <w:numId w:val="16"/>
        </w:numPr>
        <w:spacing w:after="109"/>
        <w:ind w:right="270" w:hanging="567"/>
      </w:pPr>
      <w:r>
        <w:t>If a driveway is proposed, a Driveway Application must be made, or</w:t>
      </w:r>
    </w:p>
    <w:p w14:paraId="033F0BC4" w14:textId="77777777" w:rsidR="001A3CD7" w:rsidRDefault="00956E08">
      <w:pPr>
        <w:numPr>
          <w:ilvl w:val="0"/>
          <w:numId w:val="16"/>
        </w:numPr>
        <w:spacing w:after="243"/>
        <w:ind w:right="270" w:hanging="567"/>
      </w:pPr>
      <w:r>
        <w:t>If any other works are proposed and/or occupation of the road reserve proposed, a Road Opening Application must be made.</w:t>
      </w:r>
    </w:p>
    <w:p w14:paraId="24B3137B" w14:textId="77777777" w:rsidR="001A3CD7" w:rsidRDefault="00956E08">
      <w:pPr>
        <w:spacing w:after="266"/>
        <w:ind w:left="-5" w:right="270"/>
      </w:pPr>
      <w:r>
        <w:t>This application must be made prior to any works commencing within the road reserve and an application fee in accordance with Council's Fees and Charges will apply.</w:t>
      </w:r>
    </w:p>
    <w:p w14:paraId="04FF0EC9" w14:textId="77777777" w:rsidR="001A3CD7" w:rsidRDefault="00956E08">
      <w:pPr>
        <w:pStyle w:val="Heading1"/>
        <w:tabs>
          <w:tab w:val="center" w:pos="2203"/>
        </w:tabs>
        <w:spacing w:after="244" w:line="259" w:lineRule="auto"/>
        <w:ind w:left="-15" w:firstLine="0"/>
      </w:pPr>
      <w:r>
        <w:t>43.</w:t>
      </w:r>
      <w:r>
        <w:tab/>
      </w:r>
      <w:r>
        <w:rPr>
          <w:sz w:val="23"/>
        </w:rPr>
        <w:t>Protection of Public Places</w:t>
      </w:r>
    </w:p>
    <w:p w14:paraId="47E6E8DF" w14:textId="0BCC17E7" w:rsidR="001A3CD7" w:rsidRDefault="00956E08">
      <w:pPr>
        <w:spacing w:after="244"/>
        <w:ind w:left="-5" w:right="270"/>
      </w:pPr>
      <w:r>
        <w:t>Where the work involves the construction of a building and the work is likely to or will cause pedestrian or vehicular traffic in public places (e.g. a footpath) to be obstructed, diverted, rendered inconvenient and enclosed, or similar, a Class B hoarding must be erected between the work site and/or over the public place prior to commencement of works.</w:t>
      </w:r>
    </w:p>
    <w:p w14:paraId="0080812B" w14:textId="77777777" w:rsidR="001A3CD7" w:rsidRDefault="00956E08">
      <w:pPr>
        <w:spacing w:after="244"/>
        <w:ind w:left="-5" w:right="270"/>
      </w:pPr>
      <w:r>
        <w:t xml:space="preserve">If existing pedestrian access is impeded or obstructed, safe alternate provision must be provided. </w:t>
      </w:r>
    </w:p>
    <w:p w14:paraId="5CE7ED0A" w14:textId="77777777" w:rsidR="001A3CD7" w:rsidRDefault="00956E08">
      <w:pPr>
        <w:spacing w:after="244"/>
        <w:ind w:left="-5" w:right="270"/>
      </w:pPr>
      <w:r>
        <w:t>If a hoarding is not necessary, an awning is to be erected, sufficient to prevent any substance from, or in connection with, the work falling into the public place. Any hoarding, fence or awning must be removed when the work has been completed.</w:t>
      </w:r>
    </w:p>
    <w:p w14:paraId="487D8F18" w14:textId="77777777" w:rsidR="001A3CD7" w:rsidRDefault="00956E08">
      <w:pPr>
        <w:spacing w:after="244"/>
        <w:ind w:left="-5" w:right="270"/>
      </w:pPr>
      <w:r>
        <w:lastRenderedPageBreak/>
        <w:t>Any proposed hoarding, fence or awning proposed within the road reserve will require a specific approval under section 138 of the Roads Act 1993. An application fee will apply in accordance with Council's Fees and Charges.</w:t>
      </w:r>
    </w:p>
    <w:p w14:paraId="13E777B2" w14:textId="77777777" w:rsidR="001A3CD7" w:rsidRDefault="00956E08">
      <w:pPr>
        <w:spacing w:after="264"/>
        <w:ind w:left="-5" w:right="270"/>
      </w:pPr>
      <w:r>
        <w:t>The work site must be kept lit between sunset and sunrise if it is likely to be hazardous to persons in the public place.</w:t>
      </w:r>
    </w:p>
    <w:p w14:paraId="31E79153" w14:textId="4CE34B24" w:rsidR="001A3CD7" w:rsidRDefault="00956E08">
      <w:pPr>
        <w:pStyle w:val="Heading2"/>
        <w:tabs>
          <w:tab w:val="center" w:pos="3739"/>
        </w:tabs>
        <w:ind w:left="-15" w:firstLine="0"/>
      </w:pPr>
      <w:r>
        <w:t>44.</w:t>
      </w:r>
      <w:r>
        <w:tab/>
        <w:t>Soil and Water Management Plan Implementation (SWMP)</w:t>
      </w:r>
      <w:r w:rsidR="002B65B7">
        <w:br/>
        <w:t xml:space="preserve">Modified under DA0350/2022 (Part 2) DAM0043/2024 </w:t>
      </w:r>
    </w:p>
    <w:p w14:paraId="4DD53EF2" w14:textId="51CCFD0C" w:rsidR="006A58EC" w:rsidRDefault="00956E08">
      <w:pPr>
        <w:spacing w:after="278"/>
        <w:ind w:left="-5" w:right="270"/>
      </w:pPr>
      <w:r>
        <w:t>The measures required in the Soil and Water Management Plan required by conditions above must be implemented prior to the commencement of works</w:t>
      </w:r>
      <w:r w:rsidR="00437916">
        <w:t xml:space="preserve"> or</w:t>
      </w:r>
      <w:r w:rsidR="006A58EC">
        <w:t xml:space="preserve"> </w:t>
      </w:r>
      <w:ins w:id="755" w:author="Jacob Lia" w:date="2024-12-12T09:54:00Z">
        <w:r w:rsidR="006A58EC">
          <w:t xml:space="preserve">relevant construction certification as applicable. </w:t>
        </w:r>
      </w:ins>
    </w:p>
    <w:p w14:paraId="5AD56A63" w14:textId="749CBDB7" w:rsidR="007C3221" w:rsidRDefault="007C3221" w:rsidP="007C3221">
      <w:pPr>
        <w:spacing w:after="0"/>
        <w:ind w:left="-6" w:right="272" w:hanging="11"/>
        <w:rPr>
          <w:b/>
          <w:bCs/>
        </w:rPr>
      </w:pPr>
      <w:r>
        <w:rPr>
          <w:b/>
          <w:bCs/>
        </w:rPr>
        <w:t xml:space="preserve">44a.     Acid </w:t>
      </w:r>
      <w:proofErr w:type="spellStart"/>
      <w:r>
        <w:rPr>
          <w:b/>
          <w:bCs/>
        </w:rPr>
        <w:t>Sulfate</w:t>
      </w:r>
      <w:proofErr w:type="spellEnd"/>
      <w:r>
        <w:rPr>
          <w:b/>
          <w:bCs/>
        </w:rPr>
        <w:t xml:space="preserve"> Soil Management Plan</w:t>
      </w:r>
    </w:p>
    <w:p w14:paraId="40F39DB5" w14:textId="6329A8CF" w:rsidR="007C3221" w:rsidRDefault="007C3221" w:rsidP="007C3221">
      <w:pPr>
        <w:spacing w:after="0"/>
        <w:ind w:left="-6" w:right="272" w:hanging="11"/>
        <w:rPr>
          <w:b/>
          <w:bCs/>
        </w:rPr>
      </w:pPr>
      <w:r>
        <w:rPr>
          <w:b/>
          <w:bCs/>
        </w:rPr>
        <w:t xml:space="preserve">Added </w:t>
      </w:r>
      <w:r w:rsidR="009252CC">
        <w:rPr>
          <w:b/>
          <w:bCs/>
        </w:rPr>
        <w:t>under</w:t>
      </w:r>
      <w:r>
        <w:rPr>
          <w:b/>
          <w:bCs/>
        </w:rPr>
        <w:t xml:space="preserve"> DA0350/2022 (Part 2) DAM0043/2024</w:t>
      </w:r>
    </w:p>
    <w:p w14:paraId="53ACEF62" w14:textId="77777777" w:rsidR="007C3221" w:rsidRDefault="007C3221" w:rsidP="007C3221">
      <w:pPr>
        <w:spacing w:after="0"/>
        <w:ind w:left="-6" w:right="272" w:hanging="11"/>
        <w:rPr>
          <w:b/>
          <w:bCs/>
        </w:rPr>
      </w:pPr>
    </w:p>
    <w:p w14:paraId="6CE182AA" w14:textId="7DF0C5C3" w:rsidR="007C3221" w:rsidRPr="007C3221" w:rsidRDefault="007C3221">
      <w:pPr>
        <w:spacing w:after="278"/>
        <w:ind w:left="-5" w:right="270"/>
      </w:pPr>
      <w:r>
        <w:t>All procedures</w:t>
      </w:r>
      <w:ins w:id="756" w:author="Jacob Lia" w:date="2024-12-09T09:45:00Z">
        <w:r w:rsidR="00953E46">
          <w:t xml:space="preserve"> applicable prior to commencement of works</w:t>
        </w:r>
      </w:ins>
      <w:r>
        <w:t xml:space="preserve"> within the Acid </w:t>
      </w:r>
      <w:proofErr w:type="spellStart"/>
      <w:r>
        <w:t>Sulfate</w:t>
      </w:r>
      <w:proofErr w:type="spellEnd"/>
      <w:r>
        <w:t xml:space="preserve"> Soil Management Plan (SMEC 2024) are to be implemented.</w:t>
      </w:r>
    </w:p>
    <w:p w14:paraId="080AC077" w14:textId="77777777" w:rsidR="001A3CD7" w:rsidRDefault="00956E08">
      <w:pPr>
        <w:pStyle w:val="Heading1"/>
        <w:tabs>
          <w:tab w:val="center" w:pos="2382"/>
        </w:tabs>
        <w:spacing w:after="244" w:line="259" w:lineRule="auto"/>
        <w:ind w:left="-15" w:firstLine="0"/>
      </w:pPr>
      <w:r>
        <w:t>45.</w:t>
      </w:r>
      <w:r>
        <w:tab/>
      </w:r>
      <w:r>
        <w:rPr>
          <w:sz w:val="23"/>
        </w:rPr>
        <w:t>Street Tree Planting Distances</w:t>
      </w:r>
    </w:p>
    <w:p w14:paraId="1F8658BE" w14:textId="1944C9DB" w:rsidR="001A3CD7" w:rsidRDefault="00E30BDA">
      <w:pPr>
        <w:spacing w:after="264"/>
        <w:ind w:left="-5" w:right="270"/>
      </w:pPr>
      <w:r>
        <w:t>In accordance with the applicable Stage, t</w:t>
      </w:r>
      <w:r w:rsidR="00956E08">
        <w:t>he following recommended clearances are to be taken into account prior to the installation of street trees:</w:t>
      </w:r>
    </w:p>
    <w:p w14:paraId="00073DC1" w14:textId="77777777" w:rsidR="001A3CD7" w:rsidRDefault="00956E08">
      <w:pPr>
        <w:numPr>
          <w:ilvl w:val="0"/>
          <w:numId w:val="17"/>
        </w:numPr>
        <w:ind w:right="270" w:hanging="709"/>
      </w:pPr>
      <w:r>
        <w:t>minimum 3 metres either side of a driveway or vehicular crossing,</w:t>
      </w:r>
    </w:p>
    <w:p w14:paraId="30D8C897" w14:textId="77777777" w:rsidR="001A3CD7" w:rsidRDefault="00956E08">
      <w:pPr>
        <w:numPr>
          <w:ilvl w:val="0"/>
          <w:numId w:val="17"/>
        </w:numPr>
        <w:ind w:right="270" w:hanging="709"/>
      </w:pPr>
      <w:r>
        <w:t>minimum 2 metres from services and signage,</w:t>
      </w:r>
    </w:p>
    <w:p w14:paraId="07941A88" w14:textId="77777777" w:rsidR="001A3CD7" w:rsidRDefault="00956E08">
      <w:pPr>
        <w:numPr>
          <w:ilvl w:val="0"/>
          <w:numId w:val="17"/>
        </w:numPr>
        <w:ind w:right="270" w:hanging="709"/>
      </w:pPr>
      <w:r>
        <w:t>minimum 1.5 metres from a stormwater outlet/pit,</w:t>
      </w:r>
    </w:p>
    <w:p w14:paraId="57CA9411" w14:textId="77777777" w:rsidR="001A3CD7" w:rsidRDefault="00956E08">
      <w:pPr>
        <w:numPr>
          <w:ilvl w:val="0"/>
          <w:numId w:val="17"/>
        </w:numPr>
        <w:ind w:right="270" w:hanging="709"/>
      </w:pPr>
      <w:r>
        <w:t>minimum 3 metres from street light posts, and</w:t>
      </w:r>
    </w:p>
    <w:p w14:paraId="119F4704" w14:textId="77777777" w:rsidR="001A3CD7" w:rsidRDefault="00956E08">
      <w:pPr>
        <w:numPr>
          <w:ilvl w:val="0"/>
          <w:numId w:val="17"/>
        </w:numPr>
        <w:spacing w:after="260"/>
        <w:ind w:right="270" w:hanging="709"/>
      </w:pPr>
      <w:r>
        <w:t>minimum 15 metres from pedestrian crossing and traffic signals</w:t>
      </w:r>
    </w:p>
    <w:p w14:paraId="26741B14" w14:textId="77777777" w:rsidR="001A3CD7" w:rsidRDefault="00956E08">
      <w:pPr>
        <w:spacing w:after="235" w:line="265" w:lineRule="auto"/>
        <w:ind w:left="-5"/>
        <w:jc w:val="left"/>
      </w:pPr>
      <w:r>
        <w:rPr>
          <w:b/>
        </w:rPr>
        <w:t>PART D - DURING CONSTRUCTION WORKS</w:t>
      </w:r>
    </w:p>
    <w:p w14:paraId="4F3F91B3" w14:textId="77777777" w:rsidR="001A3CD7" w:rsidRDefault="00956E08">
      <w:pPr>
        <w:pStyle w:val="Heading2"/>
        <w:tabs>
          <w:tab w:val="center" w:pos="2639"/>
        </w:tabs>
        <w:ind w:left="-15" w:firstLine="0"/>
      </w:pPr>
      <w:r>
        <w:t>46.</w:t>
      </w:r>
      <w:r>
        <w:tab/>
        <w:t>Hours of Work During Building Work</w:t>
      </w:r>
    </w:p>
    <w:p w14:paraId="54C56C26" w14:textId="77777777" w:rsidR="001A3CD7" w:rsidRDefault="00956E08">
      <w:pPr>
        <w:spacing w:after="264"/>
        <w:ind w:left="-5" w:right="270"/>
      </w:pPr>
      <w:r>
        <w:t>Construction may only be carried out between 7.00 am and 5.00 pm on Monday to Saturday and no construction is to be carried out at any time on a Sunday or public holiday.</w:t>
      </w:r>
    </w:p>
    <w:p w14:paraId="34D2CBC4" w14:textId="77777777" w:rsidR="001A3CD7" w:rsidRDefault="00956E08">
      <w:pPr>
        <w:pStyle w:val="Heading2"/>
        <w:tabs>
          <w:tab w:val="center" w:pos="3281"/>
        </w:tabs>
        <w:ind w:left="-15" w:firstLine="0"/>
      </w:pPr>
      <w:r>
        <w:t>47.</w:t>
      </w:r>
      <w:r>
        <w:tab/>
        <w:t xml:space="preserve">Maintenance of Soil and Water Management Plan </w:t>
      </w:r>
    </w:p>
    <w:p w14:paraId="15DFEF81" w14:textId="77777777" w:rsidR="001A3CD7" w:rsidRDefault="00956E08">
      <w:pPr>
        <w:spacing w:after="244"/>
        <w:ind w:left="-5" w:right="270"/>
      </w:pPr>
      <w:r>
        <w:t>The soil and water management controls must be maintained at all times and checked for adequacy daily.  The controls must not be removed until the development is completed and the disturbed areas have been stabilised.</w:t>
      </w:r>
    </w:p>
    <w:p w14:paraId="4AF3DE69" w14:textId="77777777" w:rsidR="001A3CD7" w:rsidRDefault="00956E08">
      <w:pPr>
        <w:ind w:left="-5" w:right="270"/>
      </w:pPr>
      <w:r>
        <w:t>Maintenance must include but is not limited to ensuring:</w:t>
      </w:r>
    </w:p>
    <w:p w14:paraId="08A844FB" w14:textId="77777777" w:rsidR="001A3CD7" w:rsidRDefault="00956E08">
      <w:pPr>
        <w:numPr>
          <w:ilvl w:val="0"/>
          <w:numId w:val="18"/>
        </w:numPr>
        <w:spacing w:after="9"/>
        <w:ind w:right="270" w:hanging="567"/>
      </w:pPr>
      <w:r>
        <w:t xml:space="preserve">all sediment fences, sediment traps and socks are properly placed and are working </w:t>
      </w:r>
    </w:p>
    <w:p w14:paraId="3A6AF4B3" w14:textId="77777777" w:rsidR="001A3CD7" w:rsidRDefault="00956E08">
      <w:pPr>
        <w:ind w:left="577" w:right="270"/>
      </w:pPr>
      <w:r>
        <w:t>effectively</w:t>
      </w:r>
    </w:p>
    <w:p w14:paraId="343A549D" w14:textId="77777777" w:rsidR="001A3CD7" w:rsidRDefault="00956E08">
      <w:pPr>
        <w:numPr>
          <w:ilvl w:val="0"/>
          <w:numId w:val="18"/>
        </w:numPr>
        <w:spacing w:after="248"/>
        <w:ind w:right="270" w:hanging="567"/>
      </w:pPr>
      <w:r>
        <w:t>drains, gutters and roads must be maintained clear of sediment at all times.</w:t>
      </w:r>
    </w:p>
    <w:p w14:paraId="3CCCDFDB" w14:textId="77777777" w:rsidR="001A3CD7" w:rsidRDefault="00956E08">
      <w:pPr>
        <w:spacing w:after="264"/>
        <w:ind w:left="-5" w:right="270"/>
      </w:pPr>
      <w:r>
        <w:lastRenderedPageBreak/>
        <w:t xml:space="preserve">It is an offence under the </w:t>
      </w:r>
      <w:r>
        <w:rPr>
          <w:i/>
        </w:rPr>
        <w:t>Protection of the Environment Operations Act 1997</w:t>
      </w:r>
      <w:r>
        <w:t xml:space="preserve"> to allow soil or other pollutants to fall or be washed into any waters or be placed where it is likely to fall or be washed into any waters.  Substantial penalties may be issued for any offence.</w:t>
      </w:r>
    </w:p>
    <w:p w14:paraId="7CBD9DAE" w14:textId="5BED88FB" w:rsidR="005E69C9" w:rsidRDefault="005E69C9" w:rsidP="005E69C9">
      <w:pPr>
        <w:spacing w:after="0"/>
        <w:ind w:left="-6" w:right="272" w:hanging="11"/>
        <w:rPr>
          <w:b/>
          <w:bCs/>
        </w:rPr>
      </w:pPr>
      <w:r>
        <w:rPr>
          <w:b/>
          <w:bCs/>
        </w:rPr>
        <w:t xml:space="preserve">47a. Implementation of Acid </w:t>
      </w:r>
      <w:proofErr w:type="spellStart"/>
      <w:r>
        <w:rPr>
          <w:b/>
          <w:bCs/>
        </w:rPr>
        <w:t>Sulfate</w:t>
      </w:r>
      <w:proofErr w:type="spellEnd"/>
      <w:r>
        <w:rPr>
          <w:b/>
          <w:bCs/>
        </w:rPr>
        <w:t xml:space="preserve"> Soil Management Plan</w:t>
      </w:r>
    </w:p>
    <w:p w14:paraId="36BCA858" w14:textId="503DEB15" w:rsidR="005E69C9" w:rsidRDefault="005E69C9" w:rsidP="005E69C9">
      <w:pPr>
        <w:spacing w:after="0"/>
        <w:ind w:left="-6" w:right="272" w:hanging="11"/>
        <w:rPr>
          <w:b/>
          <w:bCs/>
        </w:rPr>
      </w:pPr>
      <w:r>
        <w:rPr>
          <w:b/>
          <w:bCs/>
        </w:rPr>
        <w:t xml:space="preserve">Added </w:t>
      </w:r>
      <w:r w:rsidR="00680BBC">
        <w:rPr>
          <w:b/>
          <w:bCs/>
        </w:rPr>
        <w:t>under</w:t>
      </w:r>
      <w:r>
        <w:rPr>
          <w:b/>
          <w:bCs/>
        </w:rPr>
        <w:t xml:space="preserve"> DA0350/2022 (Part 2) DAM0043/2024</w:t>
      </w:r>
    </w:p>
    <w:p w14:paraId="450521EA" w14:textId="77777777" w:rsidR="005E69C9" w:rsidRPr="005E69C9" w:rsidRDefault="005E69C9" w:rsidP="005E69C9">
      <w:pPr>
        <w:spacing w:after="0"/>
        <w:ind w:left="-6" w:right="272" w:hanging="11"/>
        <w:rPr>
          <w:b/>
          <w:bCs/>
        </w:rPr>
      </w:pPr>
    </w:p>
    <w:p w14:paraId="7D3F777C" w14:textId="52A98EEE" w:rsidR="005E69C9" w:rsidRPr="005E69C9" w:rsidRDefault="005E69C9">
      <w:pPr>
        <w:spacing w:after="264"/>
        <w:ind w:left="-5" w:right="270"/>
      </w:pPr>
      <w:r>
        <w:t xml:space="preserve">All procedures within the Acid </w:t>
      </w:r>
      <w:proofErr w:type="spellStart"/>
      <w:r>
        <w:t>Sulfate</w:t>
      </w:r>
      <w:proofErr w:type="spellEnd"/>
      <w:r>
        <w:t xml:space="preserve"> Soil Management Plan (SMEC, 2024) are to be implemented and adhered to throughout the construction phase of the development.</w:t>
      </w:r>
    </w:p>
    <w:p w14:paraId="1AB49FB7" w14:textId="77777777" w:rsidR="001A3CD7" w:rsidRDefault="00956E08">
      <w:pPr>
        <w:pStyle w:val="Heading2"/>
        <w:tabs>
          <w:tab w:val="center" w:pos="1747"/>
        </w:tabs>
        <w:ind w:left="-15" w:firstLine="0"/>
      </w:pPr>
      <w:r>
        <w:t>48.</w:t>
      </w:r>
      <w:r>
        <w:tab/>
        <w:t>Waste Management</w:t>
      </w:r>
    </w:p>
    <w:p w14:paraId="1E5FEA14" w14:textId="77777777" w:rsidR="001A3CD7" w:rsidRDefault="00956E08">
      <w:pPr>
        <w:spacing w:after="264"/>
        <w:ind w:left="-5" w:right="270"/>
      </w:pPr>
      <w:r>
        <w:t>The management of waste must comply with the approved Waste Management Plan.  Any variations to the Waste Management Plan must have prior written approval of Council.</w:t>
      </w:r>
    </w:p>
    <w:p w14:paraId="60A3B663" w14:textId="77777777" w:rsidR="001A3CD7" w:rsidRDefault="00956E08">
      <w:pPr>
        <w:tabs>
          <w:tab w:val="center" w:pos="1771"/>
        </w:tabs>
        <w:spacing w:after="235" w:line="265" w:lineRule="auto"/>
        <w:ind w:left="-15" w:firstLine="0"/>
        <w:jc w:val="left"/>
      </w:pPr>
      <w:r>
        <w:rPr>
          <w:b/>
        </w:rPr>
        <w:t>49.</w:t>
      </w:r>
      <w:r>
        <w:rPr>
          <w:b/>
        </w:rPr>
        <w:tab/>
        <w:t>Storage of Materials</w:t>
      </w:r>
    </w:p>
    <w:p w14:paraId="0398EBDB" w14:textId="77777777" w:rsidR="001A3CD7" w:rsidRDefault="00956E08">
      <w:pPr>
        <w:spacing w:after="261"/>
        <w:ind w:left="-5" w:right="270"/>
      </w:pPr>
      <w:r>
        <w:t>Building materials and equipment must not be stored on the road reserve/footpath area.</w:t>
      </w:r>
    </w:p>
    <w:p w14:paraId="1C9CD5A7" w14:textId="77777777" w:rsidR="001A3CD7" w:rsidRDefault="00956E08" w:rsidP="00DC4E2D">
      <w:pPr>
        <w:pStyle w:val="Heading2"/>
        <w:tabs>
          <w:tab w:val="center" w:pos="1759"/>
        </w:tabs>
        <w:spacing w:after="0"/>
        <w:ind w:left="-15" w:firstLine="0"/>
      </w:pPr>
      <w:r>
        <w:t>50.</w:t>
      </w:r>
      <w:r>
        <w:tab/>
        <w:t>Survey Certification</w:t>
      </w:r>
    </w:p>
    <w:p w14:paraId="700795CF" w14:textId="78A0A886" w:rsidR="00DC4E2D" w:rsidRDefault="00DC4E2D" w:rsidP="00DC4E2D">
      <w:pPr>
        <w:spacing w:after="0"/>
        <w:ind w:left="0" w:firstLine="0"/>
        <w:rPr>
          <w:b/>
          <w:bCs/>
        </w:rPr>
      </w:pPr>
      <w:r>
        <w:rPr>
          <w:b/>
          <w:bCs/>
        </w:rPr>
        <w:t>Modified under DA0350/2022 (Part 2) DAM0043/2024</w:t>
      </w:r>
    </w:p>
    <w:p w14:paraId="1E7BC6F1" w14:textId="77777777" w:rsidR="00DC4E2D" w:rsidRPr="00DC4E2D" w:rsidRDefault="00DC4E2D" w:rsidP="00DC4E2D">
      <w:pPr>
        <w:spacing w:after="0"/>
        <w:ind w:left="0" w:firstLine="0"/>
        <w:rPr>
          <w:b/>
          <w:bCs/>
        </w:rPr>
      </w:pPr>
    </w:p>
    <w:p w14:paraId="47BD17C6" w14:textId="77777777" w:rsidR="001A3CD7" w:rsidRDefault="00956E08">
      <w:pPr>
        <w:spacing w:after="244"/>
        <w:ind w:left="-5" w:right="270"/>
      </w:pPr>
      <w:r>
        <w:t>A report from a registered surveyor must be provided to the Principal Certifier on completion of the ground floor slab formwork prior to the concrete being poured and/or prior to external walls being raised above ground floor level where there is no ground floor slab.</w:t>
      </w:r>
    </w:p>
    <w:p w14:paraId="3C45D1EF" w14:textId="77777777" w:rsidR="001A3CD7" w:rsidRDefault="00956E08">
      <w:pPr>
        <w:ind w:left="-5" w:right="270"/>
      </w:pPr>
      <w:r>
        <w:t>The report must certify all of the following:</w:t>
      </w:r>
    </w:p>
    <w:p w14:paraId="5D9390D8" w14:textId="77777777" w:rsidR="001A3CD7" w:rsidRDefault="00956E08">
      <w:pPr>
        <w:numPr>
          <w:ilvl w:val="0"/>
          <w:numId w:val="19"/>
        </w:numPr>
        <w:ind w:right="270" w:hanging="567"/>
      </w:pPr>
      <w:r>
        <w:t>the distance of the structure to all boundaries of the allotment are in accordance with the approved plans,</w:t>
      </w:r>
    </w:p>
    <w:p w14:paraId="01289234" w14:textId="276337B9" w:rsidR="001A3CD7" w:rsidRDefault="00956E08">
      <w:pPr>
        <w:numPr>
          <w:ilvl w:val="0"/>
          <w:numId w:val="19"/>
        </w:numPr>
        <w:ind w:right="270" w:hanging="567"/>
      </w:pPr>
      <w:r>
        <w:t xml:space="preserve">the height of the floor level/s in relation to the natural ground level are in accordance with the approved plans, </w:t>
      </w:r>
    </w:p>
    <w:p w14:paraId="0C7D7F4E" w14:textId="779B99AB" w:rsidR="001A3CD7" w:rsidRDefault="00956E08">
      <w:pPr>
        <w:numPr>
          <w:ilvl w:val="0"/>
          <w:numId w:val="19"/>
        </w:numPr>
        <w:ind w:right="270" w:hanging="567"/>
      </w:pPr>
      <w:r>
        <w:t>the garage floor level complies with the garage floor level shown on the approved plans and grades comply with Council’s gradient standards</w:t>
      </w:r>
      <w:r w:rsidR="007F6CF3">
        <w:t>, and</w:t>
      </w:r>
    </w:p>
    <w:p w14:paraId="31D4CE6A" w14:textId="4B925D5E" w:rsidR="007F6CF3" w:rsidRDefault="00593244">
      <w:pPr>
        <w:numPr>
          <w:ilvl w:val="0"/>
          <w:numId w:val="19"/>
        </w:numPr>
        <w:ind w:right="270" w:hanging="567"/>
      </w:pPr>
      <w:r>
        <w:t>the basement entry levels are in accordance with the approved plans.</w:t>
      </w:r>
    </w:p>
    <w:p w14:paraId="3A2F1D69" w14:textId="77777777" w:rsidR="00593244" w:rsidRDefault="00593244" w:rsidP="00593244">
      <w:pPr>
        <w:ind w:left="567" w:right="270" w:firstLine="0"/>
      </w:pPr>
    </w:p>
    <w:p w14:paraId="45897F78" w14:textId="77777777" w:rsidR="001A3CD7" w:rsidRDefault="00956E08">
      <w:pPr>
        <w:pStyle w:val="Heading2"/>
        <w:tabs>
          <w:tab w:val="center" w:pos="4815"/>
        </w:tabs>
        <w:ind w:left="-15" w:firstLine="0"/>
      </w:pPr>
      <w:r>
        <w:t>51.</w:t>
      </w:r>
      <w:r>
        <w:tab/>
        <w:t xml:space="preserve">Road Construction and Road Drainage Construction for Future Public Carpark </w:t>
      </w:r>
    </w:p>
    <w:p w14:paraId="46EC0369" w14:textId="77777777" w:rsidR="001A3CD7" w:rsidRDefault="00956E08">
      <w:pPr>
        <w:ind w:left="-5" w:right="270"/>
      </w:pPr>
      <w:r>
        <w:t>The Contractor must arrange for a satisfactory inspection by Shellharbour City Council of the following works (subject to fees and charges):</w:t>
      </w:r>
    </w:p>
    <w:p w14:paraId="674BA903" w14:textId="77777777" w:rsidR="001A3CD7" w:rsidRDefault="00956E08">
      <w:pPr>
        <w:numPr>
          <w:ilvl w:val="0"/>
          <w:numId w:val="20"/>
        </w:numPr>
        <w:ind w:right="270" w:hanging="567"/>
      </w:pPr>
      <w:r>
        <w:t xml:space="preserve">all road drainage works prior to backfilling of the work. </w:t>
      </w:r>
    </w:p>
    <w:p w14:paraId="5C9FB812" w14:textId="77777777" w:rsidR="001A3CD7" w:rsidRDefault="00956E08">
      <w:pPr>
        <w:numPr>
          <w:ilvl w:val="0"/>
          <w:numId w:val="20"/>
        </w:numPr>
        <w:spacing w:after="248"/>
        <w:ind w:right="270" w:hanging="567"/>
      </w:pPr>
      <w:r>
        <w:t>all car park construction inspections as per Council's Subdivision Design Code.</w:t>
      </w:r>
    </w:p>
    <w:p w14:paraId="76657E86" w14:textId="77777777" w:rsidR="001A3CD7" w:rsidRDefault="00956E08">
      <w:pPr>
        <w:spacing w:after="264"/>
        <w:ind w:left="-5" w:right="270"/>
      </w:pPr>
      <w:r>
        <w:t>Any plans must be accompanied by a compliant ADAC XML digital file.  All details to be in accordance with the ADAC Data Capture Guidelines specifications, which is available on Council’s website.</w:t>
      </w:r>
    </w:p>
    <w:p w14:paraId="2EB3E1C7" w14:textId="77777777" w:rsidR="001A3CD7" w:rsidRDefault="00956E08">
      <w:pPr>
        <w:pStyle w:val="Heading2"/>
        <w:tabs>
          <w:tab w:val="center" w:pos="2670"/>
        </w:tabs>
        <w:ind w:left="-15" w:firstLine="0"/>
      </w:pPr>
      <w:r>
        <w:lastRenderedPageBreak/>
        <w:t>52.</w:t>
      </w:r>
      <w:r>
        <w:tab/>
        <w:t>Building Height - Survey Certification</w:t>
      </w:r>
    </w:p>
    <w:p w14:paraId="45E955F3" w14:textId="77777777" w:rsidR="001A3CD7" w:rsidRDefault="00956E08">
      <w:pPr>
        <w:spacing w:after="242"/>
        <w:ind w:left="-5" w:right="270"/>
      </w:pPr>
      <w:r>
        <w:t>The building must not exceed the height shown on the approved plans.</w:t>
      </w:r>
    </w:p>
    <w:p w14:paraId="23933022" w14:textId="77777777" w:rsidR="001A3CD7" w:rsidRDefault="00956E08">
      <w:pPr>
        <w:spacing w:after="264"/>
        <w:ind w:left="-5" w:right="270"/>
      </w:pPr>
      <w:r>
        <w:t>A report from a registered surveyor must be provided to the Principal Certifier on completion of the roof frame, prior to covering the roof, certifying that the height of the building is in accordance with the approved plans.</w:t>
      </w:r>
    </w:p>
    <w:p w14:paraId="60AA4E8F" w14:textId="77777777" w:rsidR="001A3CD7" w:rsidRDefault="00956E08">
      <w:pPr>
        <w:pStyle w:val="Heading2"/>
        <w:tabs>
          <w:tab w:val="center" w:pos="1093"/>
        </w:tabs>
        <w:ind w:left="-15" w:firstLine="0"/>
      </w:pPr>
      <w:r>
        <w:t>53.</w:t>
      </w:r>
      <w:r>
        <w:tab/>
        <w:t>Cut/Fill</w:t>
      </w:r>
    </w:p>
    <w:p w14:paraId="0094A55C" w14:textId="77777777" w:rsidR="001A3CD7" w:rsidRDefault="00956E08">
      <w:pPr>
        <w:ind w:left="-5" w:right="270"/>
      </w:pPr>
      <w:r>
        <w:t>The cut and fill areas must:</w:t>
      </w:r>
    </w:p>
    <w:p w14:paraId="619872FE" w14:textId="77777777" w:rsidR="001A3CD7" w:rsidRDefault="00956E08">
      <w:pPr>
        <w:numPr>
          <w:ilvl w:val="0"/>
          <w:numId w:val="21"/>
        </w:numPr>
        <w:ind w:right="270" w:hanging="567"/>
      </w:pPr>
      <w:r>
        <w:t>be suitably retained,</w:t>
      </w:r>
    </w:p>
    <w:p w14:paraId="3080596F" w14:textId="77777777" w:rsidR="001A3CD7" w:rsidRDefault="00956E08">
      <w:pPr>
        <w:numPr>
          <w:ilvl w:val="0"/>
          <w:numId w:val="21"/>
        </w:numPr>
        <w:ind w:right="270" w:hanging="567"/>
      </w:pPr>
      <w:r>
        <w:t>be in accordance with the approved plans,</w:t>
      </w:r>
    </w:p>
    <w:p w14:paraId="46F3D07D" w14:textId="77777777" w:rsidR="001A3CD7" w:rsidRDefault="00956E08">
      <w:pPr>
        <w:numPr>
          <w:ilvl w:val="0"/>
          <w:numId w:val="21"/>
        </w:numPr>
        <w:ind w:right="270" w:hanging="567"/>
      </w:pPr>
      <w:r>
        <w:t>have a maximum grade of 45 degrees (1:1) where there is no retaining wall or no other method of stabilising the cut/fill area, and</w:t>
      </w:r>
    </w:p>
    <w:p w14:paraId="12922B19" w14:textId="77777777" w:rsidR="001A3CD7" w:rsidRDefault="00956E08">
      <w:pPr>
        <w:numPr>
          <w:ilvl w:val="0"/>
          <w:numId w:val="21"/>
        </w:numPr>
        <w:spacing w:after="263"/>
        <w:ind w:right="270" w:hanging="567"/>
      </w:pPr>
      <w:r>
        <w:t>not exceed 1m in depth outside the external walls of a building, unless otherwise approved in writing by Council.</w:t>
      </w:r>
    </w:p>
    <w:p w14:paraId="0C8C0FD6" w14:textId="77777777" w:rsidR="001A3CD7" w:rsidRDefault="00956E08">
      <w:pPr>
        <w:pStyle w:val="Heading2"/>
        <w:tabs>
          <w:tab w:val="center" w:pos="2694"/>
        </w:tabs>
        <w:ind w:left="-15" w:firstLine="0"/>
      </w:pPr>
      <w:r>
        <w:t>54.</w:t>
      </w:r>
      <w:r>
        <w:tab/>
        <w:t xml:space="preserve">Connection to Council Pit and/or </w:t>
      </w:r>
      <w:commentRangeStart w:id="757"/>
      <w:r>
        <w:t>Pipe</w:t>
      </w:r>
      <w:commentRangeEnd w:id="757"/>
      <w:r w:rsidR="007C08BE">
        <w:rPr>
          <w:rStyle w:val="CommentReference"/>
          <w:b w:val="0"/>
        </w:rPr>
        <w:commentReference w:id="757"/>
      </w:r>
    </w:p>
    <w:p w14:paraId="74484F98" w14:textId="77777777" w:rsidR="001A3CD7" w:rsidRDefault="00956E08">
      <w:pPr>
        <w:ind w:left="-5" w:right="270"/>
      </w:pPr>
      <w:r>
        <w:t>Any connection to a Council pit and/or pipe must:</w:t>
      </w:r>
    </w:p>
    <w:p w14:paraId="152265AB" w14:textId="77777777" w:rsidR="001A3CD7" w:rsidRDefault="00956E08">
      <w:pPr>
        <w:numPr>
          <w:ilvl w:val="0"/>
          <w:numId w:val="22"/>
        </w:numPr>
        <w:ind w:right="270" w:hanging="567"/>
      </w:pPr>
      <w:r>
        <w:t>be made at the pipe obvert (pipe only),</w:t>
      </w:r>
    </w:p>
    <w:p w14:paraId="63A316E1" w14:textId="77777777" w:rsidR="001A3CD7" w:rsidRDefault="00956E08">
      <w:pPr>
        <w:numPr>
          <w:ilvl w:val="0"/>
          <w:numId w:val="22"/>
        </w:numPr>
        <w:ind w:right="270" w:hanging="567"/>
      </w:pPr>
      <w:r>
        <w:t>be through a hole that is neatly made by cutting or drilling with any reinforcement encountered cut away,</w:t>
      </w:r>
    </w:p>
    <w:p w14:paraId="02B193B4" w14:textId="77777777" w:rsidR="001A3CD7" w:rsidRDefault="00956E08">
      <w:pPr>
        <w:numPr>
          <w:ilvl w:val="0"/>
          <w:numId w:val="22"/>
        </w:numPr>
        <w:ind w:right="270" w:hanging="567"/>
      </w:pPr>
      <w:r>
        <w:t xml:space="preserve">not protrude past the inner surface of the pit and/or pipe, </w:t>
      </w:r>
    </w:p>
    <w:p w14:paraId="717C0B52" w14:textId="77777777" w:rsidR="001A3CD7" w:rsidRDefault="00956E08">
      <w:pPr>
        <w:numPr>
          <w:ilvl w:val="0"/>
          <w:numId w:val="22"/>
        </w:numPr>
        <w:ind w:right="270" w:hanging="567"/>
      </w:pPr>
      <w:r>
        <w:t>have all junctions finished with 2:1 cement mortar,</w:t>
      </w:r>
    </w:p>
    <w:p w14:paraId="3ECB4C11" w14:textId="77777777" w:rsidR="001A3CD7" w:rsidRDefault="00956E08">
      <w:pPr>
        <w:numPr>
          <w:ilvl w:val="0"/>
          <w:numId w:val="22"/>
        </w:numPr>
        <w:ind w:right="270" w:hanging="567"/>
      </w:pPr>
      <w:r>
        <w:t>have a minimum pipe size of 150mm in diameter and either sewer grade PVC or concrete, and</w:t>
      </w:r>
    </w:p>
    <w:p w14:paraId="1831FBB9" w14:textId="77777777" w:rsidR="001A3CD7" w:rsidRDefault="00956E08">
      <w:pPr>
        <w:numPr>
          <w:ilvl w:val="0"/>
          <w:numId w:val="22"/>
        </w:numPr>
        <w:ind w:right="270" w:hanging="567"/>
      </w:pPr>
      <w:r>
        <w:t>when the diameter of the connection is more than 1/3 the diameter of the Council pipe, connection is to be made by construction of a standard pit.</w:t>
      </w:r>
    </w:p>
    <w:p w14:paraId="5092AFFD" w14:textId="77777777" w:rsidR="001A3CD7" w:rsidRDefault="00956E08">
      <w:pPr>
        <w:spacing w:after="242"/>
        <w:ind w:left="-5" w:right="270"/>
      </w:pPr>
      <w:r>
        <w:t>All construction is to be carried out as per Shellharbour Engineering Code requirements.</w:t>
      </w:r>
    </w:p>
    <w:p w14:paraId="26765733" w14:textId="744F9BC0" w:rsidR="001A3CD7" w:rsidRDefault="00956E08">
      <w:pPr>
        <w:spacing w:after="244"/>
        <w:ind w:left="-5" w:right="270"/>
      </w:pPr>
      <w:del w:id="758" w:author="Jacob Lia" w:date="2024-12-09T10:10:00Z">
        <w:r w:rsidDel="00D561A5">
          <w:delText>The Certifying Authority must arrange for a satisfactory</w:delText>
        </w:r>
      </w:del>
      <w:ins w:id="759" w:author="Jacob Lia" w:date="2024-12-09T10:10:00Z">
        <w:r w:rsidR="00D561A5">
          <w:t>An inspection mu</w:t>
        </w:r>
        <w:r w:rsidR="0060596B">
          <w:t>st be undertaken by</w:t>
        </w:r>
      </w:ins>
      <w:r>
        <w:t xml:space="preserve"> </w:t>
      </w:r>
      <w:del w:id="760" w:author="Jacob Lia" w:date="2024-12-09T10:10:00Z">
        <w:r w:rsidDel="0060596B">
          <w:delText xml:space="preserve">inspection </w:delText>
        </w:r>
      </w:del>
      <w:r w:rsidR="007C08BE">
        <w:t xml:space="preserve"> </w:t>
      </w:r>
      <w:r>
        <w:t>Shellharbour City Council prior to backfilling</w:t>
      </w:r>
      <w:ins w:id="761" w:author="Jacob Lia" w:date="2024-12-09T10:10:00Z">
        <w:r w:rsidR="0060596B">
          <w:t xml:space="preserve"> and works approved</w:t>
        </w:r>
      </w:ins>
      <w:r>
        <w:t xml:space="preserve">.  At least one working </w:t>
      </w:r>
      <w:proofErr w:type="spellStart"/>
      <w:r>
        <w:t>day's notice</w:t>
      </w:r>
      <w:proofErr w:type="spellEnd"/>
      <w:r>
        <w:t xml:space="preserve"> is required for the inspection and is to be arranged through Council's Customer Services.</w:t>
      </w:r>
    </w:p>
    <w:p w14:paraId="24FC14A6" w14:textId="77777777" w:rsidR="001A3CD7" w:rsidRDefault="00956E08">
      <w:pPr>
        <w:ind w:left="-5" w:right="270"/>
      </w:pPr>
      <w:r>
        <w:t>An inspection fee will apply in accordance with Council's Fees &amp; Charges.</w:t>
      </w:r>
    </w:p>
    <w:p w14:paraId="75B0E4F7" w14:textId="77777777" w:rsidR="001A3CD7" w:rsidRDefault="00956E08">
      <w:pPr>
        <w:pStyle w:val="Heading2"/>
        <w:tabs>
          <w:tab w:val="center" w:pos="1716"/>
        </w:tabs>
        <w:ind w:left="-15" w:firstLine="0"/>
      </w:pPr>
      <w:r>
        <w:t>55.</w:t>
      </w:r>
      <w:r>
        <w:tab/>
        <w:t>Protection Fencing</w:t>
      </w:r>
    </w:p>
    <w:p w14:paraId="1E4CCE92" w14:textId="77777777" w:rsidR="001A3CD7" w:rsidRDefault="00956E08">
      <w:pPr>
        <w:spacing w:after="271" w:line="242" w:lineRule="auto"/>
        <w:ind w:left="-5" w:right="111"/>
        <w:jc w:val="left"/>
      </w:pPr>
      <w:r>
        <w:t>The street tree protection fencing must be maintained intact at all times throughout the period of building work on the site.  Machinery, structures, storage/disposal of any building materials and the like, must not be located within the fenced area at any time.</w:t>
      </w:r>
    </w:p>
    <w:p w14:paraId="039D6DD1" w14:textId="77777777" w:rsidR="001A3CD7" w:rsidRDefault="00956E08">
      <w:pPr>
        <w:pStyle w:val="Heading2"/>
        <w:tabs>
          <w:tab w:val="center" w:pos="1881"/>
        </w:tabs>
        <w:ind w:left="-15" w:firstLine="0"/>
      </w:pPr>
      <w:r>
        <w:lastRenderedPageBreak/>
        <w:t>56.</w:t>
      </w:r>
      <w:r>
        <w:tab/>
        <w:t>Protection of Property</w:t>
      </w:r>
    </w:p>
    <w:p w14:paraId="498A95EF" w14:textId="77777777" w:rsidR="001A3CD7" w:rsidRDefault="00956E08">
      <w:pPr>
        <w:spacing w:after="271" w:line="242" w:lineRule="auto"/>
        <w:ind w:left="-5" w:right="111"/>
        <w:jc w:val="left"/>
      </w:pPr>
      <w:r>
        <w:t xml:space="preserve">The structural integrity of adjoining properties and structures must be protected at all times during construction. All costs associated to any ramification works are strictly borne on the developer. </w:t>
      </w:r>
    </w:p>
    <w:p w14:paraId="64A6D5B4" w14:textId="77777777" w:rsidR="001A3CD7" w:rsidRDefault="00956E08">
      <w:pPr>
        <w:pStyle w:val="Heading2"/>
        <w:tabs>
          <w:tab w:val="center" w:pos="2608"/>
        </w:tabs>
        <w:ind w:left="-15" w:firstLine="0"/>
      </w:pPr>
      <w:r>
        <w:t>57.</w:t>
      </w:r>
      <w:r>
        <w:tab/>
        <w:t>Swimming Pools - Filling with Water</w:t>
      </w:r>
    </w:p>
    <w:p w14:paraId="6F613919" w14:textId="77777777" w:rsidR="001A3CD7" w:rsidRDefault="00956E08">
      <w:pPr>
        <w:spacing w:after="264"/>
        <w:ind w:left="-5" w:right="270"/>
      </w:pPr>
      <w:r>
        <w:t>No water must be placed in the pool/spa until the safety fences have been completed in accordance with the approved plans and specifications and inspected by the Principal Certifier.</w:t>
      </w:r>
    </w:p>
    <w:p w14:paraId="7FD864B2" w14:textId="77777777" w:rsidR="001A3CD7" w:rsidRDefault="00956E08" w:rsidP="004161A1">
      <w:pPr>
        <w:pStyle w:val="Heading2"/>
        <w:tabs>
          <w:tab w:val="center" w:pos="2762"/>
        </w:tabs>
        <w:spacing w:after="0"/>
        <w:ind w:left="-15" w:firstLine="0"/>
      </w:pPr>
      <w:r>
        <w:t>58.</w:t>
      </w:r>
      <w:r>
        <w:tab/>
        <w:t>Approved External Materials &amp; Colours</w:t>
      </w:r>
    </w:p>
    <w:p w14:paraId="1664D1BC" w14:textId="65FB25D5" w:rsidR="004161A1" w:rsidRDefault="004161A1" w:rsidP="004161A1">
      <w:pPr>
        <w:spacing w:after="0"/>
        <w:ind w:left="0" w:firstLine="0"/>
        <w:rPr>
          <w:b/>
          <w:bCs/>
        </w:rPr>
      </w:pPr>
      <w:r>
        <w:rPr>
          <w:b/>
          <w:bCs/>
        </w:rPr>
        <w:t>Modified under DA0350/2022 (Part 2) DAM0043/2024</w:t>
      </w:r>
    </w:p>
    <w:p w14:paraId="659C3856" w14:textId="77777777" w:rsidR="004161A1" w:rsidRPr="004161A1" w:rsidRDefault="004161A1" w:rsidP="004161A1">
      <w:pPr>
        <w:spacing w:after="0"/>
        <w:ind w:left="0" w:firstLine="0"/>
        <w:rPr>
          <w:b/>
          <w:bCs/>
        </w:rPr>
      </w:pPr>
    </w:p>
    <w:p w14:paraId="2B9C012B" w14:textId="5817C105" w:rsidR="001A3CD7" w:rsidRDefault="00956E08">
      <w:pPr>
        <w:spacing w:after="244"/>
        <w:ind w:left="-5" w:right="270"/>
      </w:pPr>
      <w:r>
        <w:t>The external treatment/appearance of the development must be in accordance with the approved plans reference DA0700 revision 3 dated 23.05.2022</w:t>
      </w:r>
      <w:r w:rsidR="004161A1">
        <w:t>, and plan reference DA0701 revision 0</w:t>
      </w:r>
      <w:ins w:id="762" w:author="Jacob Lia" w:date="2024-12-09T09:53:00Z">
        <w:r w:rsidR="00AE0DAA">
          <w:t>3</w:t>
        </w:r>
      </w:ins>
      <w:del w:id="763" w:author="Jacob Lia" w:date="2024-12-09T09:53:00Z">
        <w:r w:rsidR="004161A1" w:rsidDel="00AE0DAA">
          <w:delText>2</w:delText>
        </w:r>
      </w:del>
      <w:r w:rsidR="004161A1">
        <w:t xml:space="preserve"> dated</w:t>
      </w:r>
      <w:del w:id="764" w:author="Jacob Lia" w:date="2024-12-12T09:57:00Z">
        <w:r w:rsidR="004161A1" w:rsidDel="00907E42">
          <w:delText xml:space="preserve"> </w:delText>
        </w:r>
      </w:del>
      <w:ins w:id="765" w:author="Jacob Lia" w:date="2024-12-12T09:57:00Z">
        <w:r w:rsidR="00907E42">
          <w:t>29.11.2024</w:t>
        </w:r>
      </w:ins>
      <w:del w:id="766" w:author="Jacob Lia" w:date="2024-12-12T09:57:00Z">
        <w:r w:rsidR="004161A1" w:rsidDel="00907E42">
          <w:delText>12.04.2024</w:delText>
        </w:r>
      </w:del>
      <w:r w:rsidR="004161A1">
        <w:t xml:space="preserve">. </w:t>
      </w:r>
      <w:r>
        <w:t xml:space="preserve"> </w:t>
      </w:r>
    </w:p>
    <w:p w14:paraId="1AE595E1" w14:textId="77777777" w:rsidR="001A3CD7" w:rsidRDefault="00956E08">
      <w:pPr>
        <w:spacing w:after="261"/>
        <w:ind w:left="-5" w:right="270"/>
      </w:pPr>
      <w:r>
        <w:t xml:space="preserve">Pool fencing is approved as glass fencing or slatted fencing as required. </w:t>
      </w:r>
    </w:p>
    <w:p w14:paraId="74B3A89C" w14:textId="77777777" w:rsidR="001A3CD7" w:rsidRDefault="00956E08">
      <w:pPr>
        <w:pStyle w:val="Heading2"/>
        <w:tabs>
          <w:tab w:val="center" w:pos="1747"/>
        </w:tabs>
        <w:ind w:left="-15" w:firstLine="0"/>
      </w:pPr>
      <w:r>
        <w:t>59.</w:t>
      </w:r>
      <w:r>
        <w:tab/>
        <w:t>Excavation Material</w:t>
      </w:r>
    </w:p>
    <w:p w14:paraId="2B585AA4" w14:textId="77777777" w:rsidR="001A3CD7" w:rsidRDefault="00956E08">
      <w:pPr>
        <w:spacing w:after="244"/>
        <w:ind w:left="-5" w:right="270"/>
      </w:pPr>
      <w:r>
        <w:t xml:space="preserve">Excavated material proposed to be reused on site must be confirmed to not be Acid Sulphate Soil (not derived from the alluvial layer). </w:t>
      </w:r>
    </w:p>
    <w:p w14:paraId="779A03B1" w14:textId="77777777" w:rsidR="001A3CD7" w:rsidRDefault="00956E08">
      <w:pPr>
        <w:spacing w:after="242"/>
        <w:ind w:left="-5" w:right="270"/>
      </w:pPr>
      <w:r>
        <w:t>Excavated material to be disposed of must be tested for waste classification prior to disposal.</w:t>
      </w:r>
    </w:p>
    <w:p w14:paraId="6A8C8D64" w14:textId="77777777" w:rsidR="001A3CD7" w:rsidRDefault="00956E08">
      <w:pPr>
        <w:spacing w:after="261"/>
        <w:ind w:left="-5" w:right="270"/>
      </w:pPr>
      <w:r>
        <w:t>Any contaminated material must be sent to a licenced landfill facility.</w:t>
      </w:r>
    </w:p>
    <w:p w14:paraId="2D192B57" w14:textId="77777777" w:rsidR="001A3CD7" w:rsidRDefault="00956E08">
      <w:pPr>
        <w:pStyle w:val="Heading2"/>
        <w:tabs>
          <w:tab w:val="center" w:pos="3232"/>
        </w:tabs>
        <w:ind w:left="-15" w:firstLine="0"/>
      </w:pPr>
      <w:r>
        <w:t>60.</w:t>
      </w:r>
      <w:r>
        <w:tab/>
        <w:t>Contamination - Unexpected Finds Contingency</w:t>
      </w:r>
    </w:p>
    <w:p w14:paraId="39A085AB" w14:textId="77777777" w:rsidR="001A3CD7" w:rsidRDefault="00956E08">
      <w:pPr>
        <w:spacing w:after="244"/>
        <w:ind w:left="-5" w:right="270"/>
      </w:pPr>
      <w:r>
        <w:t>Should any contamination or suspect material be encountered during site preparation, earth works, construction or any other stage of the development, then works must cease immediately and a suitably qualified consultant engaged to conduct a thorough contamination assessment.</w:t>
      </w:r>
    </w:p>
    <w:p w14:paraId="5E34BB86" w14:textId="77777777" w:rsidR="001A3CD7" w:rsidRDefault="00956E08">
      <w:pPr>
        <w:spacing w:after="244"/>
        <w:ind w:left="-5" w:right="270"/>
      </w:pPr>
      <w:r>
        <w:t>In the event that contamination remediation is required, all works must cease and the Council must be notified immediately. The contamination assessment must be submitted to Council for Approval.</w:t>
      </w:r>
    </w:p>
    <w:p w14:paraId="280AEBAF" w14:textId="77777777" w:rsidR="001A3CD7" w:rsidRDefault="00956E08">
      <w:pPr>
        <w:spacing w:after="264"/>
        <w:ind w:left="-5" w:right="270"/>
      </w:pPr>
      <w:r>
        <w:t>All recommendations provided in the contamination assessment must be followed as stipulated.</w:t>
      </w:r>
    </w:p>
    <w:p w14:paraId="4600508C" w14:textId="77777777" w:rsidR="001A3CD7" w:rsidRDefault="00956E08">
      <w:pPr>
        <w:pStyle w:val="Heading2"/>
        <w:tabs>
          <w:tab w:val="center" w:pos="1735"/>
        </w:tabs>
        <w:ind w:left="-15" w:firstLine="0"/>
      </w:pPr>
      <w:r>
        <w:t>61.</w:t>
      </w:r>
      <w:r>
        <w:tab/>
        <w:t>Aboriginal Heritage</w:t>
      </w:r>
    </w:p>
    <w:p w14:paraId="151ED8A3" w14:textId="77777777" w:rsidR="001A3CD7" w:rsidRDefault="00956E08">
      <w:pPr>
        <w:ind w:left="-5" w:right="270"/>
      </w:pPr>
      <w:r>
        <w:t xml:space="preserve">If any Aboriginal archaeological artefacts are encountered during construction works, all ground disturbance in the area of the find must cease and the Department of Industry and Environment (DPIE) be contacted immediately to determine an appropriate course of action in line of relevant legislation. </w:t>
      </w:r>
    </w:p>
    <w:p w14:paraId="5B69AD85" w14:textId="77777777" w:rsidR="001A3CD7" w:rsidRDefault="00956E08">
      <w:pPr>
        <w:pStyle w:val="Heading2"/>
        <w:tabs>
          <w:tab w:val="center" w:pos="1759"/>
        </w:tabs>
        <w:ind w:left="-15" w:firstLine="0"/>
      </w:pPr>
      <w:commentRangeStart w:id="767"/>
      <w:commentRangeStart w:id="768"/>
      <w:r>
        <w:lastRenderedPageBreak/>
        <w:t>62.</w:t>
      </w:r>
      <w:r>
        <w:tab/>
        <w:t>Survey Certification</w:t>
      </w:r>
    </w:p>
    <w:p w14:paraId="0032AC06" w14:textId="77777777" w:rsidR="001A3CD7" w:rsidRDefault="00956E08">
      <w:pPr>
        <w:spacing w:after="271" w:line="242" w:lineRule="auto"/>
        <w:ind w:left="-5" w:right="111"/>
        <w:jc w:val="left"/>
      </w:pPr>
      <w:r>
        <w:t>A survey certificate, signed by a Registered Surveyor, shall be submitted for approval when the formwork for the main floor area and basement entry ramp is completed. This certificate shall certify that any main floor area and basement entry will be constructed at the designed level.</w:t>
      </w:r>
      <w:commentRangeEnd w:id="767"/>
      <w:r w:rsidR="0011766F">
        <w:rPr>
          <w:rStyle w:val="CommentReference"/>
        </w:rPr>
        <w:commentReference w:id="767"/>
      </w:r>
      <w:commentRangeEnd w:id="768"/>
      <w:r w:rsidR="00E13327">
        <w:rPr>
          <w:rStyle w:val="CommentReference"/>
        </w:rPr>
        <w:commentReference w:id="768"/>
      </w:r>
    </w:p>
    <w:p w14:paraId="32FE1A74" w14:textId="77777777" w:rsidR="001A3CD7" w:rsidRDefault="00956E08">
      <w:pPr>
        <w:pStyle w:val="Heading2"/>
        <w:tabs>
          <w:tab w:val="center" w:pos="2095"/>
        </w:tabs>
        <w:ind w:left="-15" w:firstLine="0"/>
      </w:pPr>
      <w:r>
        <w:t>63.</w:t>
      </w:r>
      <w:r>
        <w:tab/>
        <w:t>Pool Backwash - Drainage</w:t>
      </w:r>
    </w:p>
    <w:p w14:paraId="03D5F523" w14:textId="27970D88" w:rsidR="00193BDC" w:rsidRDefault="00956E08" w:rsidP="00193BDC">
      <w:pPr>
        <w:spacing w:after="264"/>
        <w:ind w:left="-5" w:right="270"/>
      </w:pPr>
      <w:r>
        <w:t>Should disposal of backwash from the filtration unit be required, this must be drained to the sewer.</w:t>
      </w:r>
    </w:p>
    <w:p w14:paraId="6B6E0419" w14:textId="77777777" w:rsidR="00FF63DF" w:rsidRDefault="00956E08" w:rsidP="00FF63DF">
      <w:pPr>
        <w:pStyle w:val="Heading2"/>
        <w:tabs>
          <w:tab w:val="center" w:pos="2872"/>
        </w:tabs>
        <w:ind w:left="-15" w:firstLine="0"/>
      </w:pPr>
      <w:r>
        <w:t>64.</w:t>
      </w:r>
      <w:r>
        <w:tab/>
        <w:t>Residential Flooding Survey Certification</w:t>
      </w:r>
    </w:p>
    <w:p w14:paraId="5327047B" w14:textId="15C2C0E0" w:rsidR="00E13327" w:rsidRPr="00FF63DF" w:rsidRDefault="00E13327" w:rsidP="00FF63DF">
      <w:pPr>
        <w:pStyle w:val="Heading2"/>
        <w:tabs>
          <w:tab w:val="center" w:pos="2872"/>
        </w:tabs>
        <w:ind w:left="-15" w:firstLine="0"/>
        <w:rPr>
          <w:ins w:id="769" w:author="Jacob Lia" w:date="2024-12-09T09:56:00Z"/>
        </w:rPr>
      </w:pPr>
      <w:ins w:id="770" w:author="Jacob Lia" w:date="2024-12-09T09:55:00Z">
        <w:r w:rsidRPr="00193BDC">
          <w:t xml:space="preserve">Removed </w:t>
        </w:r>
        <w:r w:rsidR="00193BDC" w:rsidRPr="00193BDC">
          <w:t>under DA0350/2022 (Part 2) DAM0043/2024</w:t>
        </w:r>
      </w:ins>
      <w:ins w:id="771" w:author="Jacob Lia" w:date="2024-12-09T09:57:00Z">
        <w:r w:rsidR="007E0B19">
          <w:rPr>
            <w:u w:val="single"/>
          </w:rPr>
          <w:t xml:space="preserve"> </w:t>
        </w:r>
      </w:ins>
    </w:p>
    <w:p w14:paraId="02A2DFF0" w14:textId="77777777" w:rsidR="00193BDC" w:rsidRPr="00E13327" w:rsidRDefault="00193BDC" w:rsidP="0027086F">
      <w:pPr>
        <w:ind w:left="0" w:firstLine="0"/>
        <w:rPr>
          <w:ins w:id="772" w:author="Jacob Lia" w:date="2024-12-09T09:55:00Z"/>
        </w:rPr>
      </w:pPr>
    </w:p>
    <w:p w14:paraId="227FD77B" w14:textId="77777777" w:rsidR="001A3CD7" w:rsidRDefault="00956E08">
      <w:pPr>
        <w:pStyle w:val="Heading2"/>
        <w:tabs>
          <w:tab w:val="center" w:pos="3715"/>
        </w:tabs>
        <w:ind w:left="-15" w:firstLine="0"/>
      </w:pPr>
      <w:r>
        <w:t>65.</w:t>
      </w:r>
      <w:r>
        <w:tab/>
        <w:t>Driveway and Layback - From Kerb to Property Boundary</w:t>
      </w:r>
    </w:p>
    <w:p w14:paraId="1D7A427B" w14:textId="77777777" w:rsidR="001A3CD7" w:rsidRDefault="00956E08">
      <w:pPr>
        <w:ind w:left="-5" w:right="270"/>
      </w:pPr>
      <w:r>
        <w:t>A standard vehicular concrete driveway and layback must be constructed between the kerb and the property boundary.  The driveway must:</w:t>
      </w:r>
    </w:p>
    <w:p w14:paraId="76553662" w14:textId="77777777" w:rsidR="001A3CD7" w:rsidRDefault="00956E08">
      <w:pPr>
        <w:numPr>
          <w:ilvl w:val="0"/>
          <w:numId w:val="23"/>
        </w:numPr>
        <w:ind w:right="270" w:hanging="567"/>
      </w:pPr>
      <w:r>
        <w:t>maintain a perpendicular alignment from the kerb to the property boundary line</w:t>
      </w:r>
    </w:p>
    <w:p w14:paraId="3E14354E" w14:textId="7383BD82" w:rsidR="001A3CD7" w:rsidRDefault="00956E08">
      <w:pPr>
        <w:numPr>
          <w:ilvl w:val="0"/>
          <w:numId w:val="23"/>
        </w:numPr>
        <w:ind w:right="270" w:hanging="567"/>
      </w:pPr>
      <w:r>
        <w:t xml:space="preserve">have a width as shown on the approved plan reference DA-0100 revision </w:t>
      </w:r>
      <w:r w:rsidR="003C3712">
        <w:t>17</w:t>
      </w:r>
    </w:p>
    <w:p w14:paraId="284DB3CD" w14:textId="77777777" w:rsidR="001A3CD7" w:rsidRDefault="00956E08">
      <w:pPr>
        <w:numPr>
          <w:ilvl w:val="0"/>
          <w:numId w:val="23"/>
        </w:numPr>
        <w:ind w:right="270" w:hanging="567"/>
      </w:pPr>
      <w:r>
        <w:t>not interfere with the existing public utility infrastructure</w:t>
      </w:r>
    </w:p>
    <w:p w14:paraId="47F7775E" w14:textId="77777777" w:rsidR="001A3CD7" w:rsidRDefault="00956E08">
      <w:pPr>
        <w:numPr>
          <w:ilvl w:val="0"/>
          <w:numId w:val="23"/>
        </w:numPr>
        <w:ind w:right="270" w:hanging="567"/>
      </w:pPr>
      <w:r>
        <w:t>be located 500mm clear of all drainage structures and 2m from any street tree</w:t>
      </w:r>
    </w:p>
    <w:p w14:paraId="7BAB3E51" w14:textId="77777777" w:rsidR="001A3CD7" w:rsidRDefault="00956E08">
      <w:pPr>
        <w:numPr>
          <w:ilvl w:val="0"/>
          <w:numId w:val="23"/>
        </w:numPr>
        <w:ind w:right="270" w:hanging="567"/>
      </w:pPr>
      <w:r>
        <w:t>be finished with a slip resistant coating, and</w:t>
      </w:r>
    </w:p>
    <w:p w14:paraId="73829C37" w14:textId="77777777" w:rsidR="001A3CD7" w:rsidRDefault="00956E08">
      <w:pPr>
        <w:numPr>
          <w:ilvl w:val="0"/>
          <w:numId w:val="23"/>
        </w:numPr>
        <w:spacing w:after="243"/>
        <w:ind w:right="270" w:hanging="567"/>
      </w:pPr>
      <w:r>
        <w:t>be constructed by Council, or a Council approved contractor, at the developer’s</w:t>
      </w:r>
      <w:r>
        <w:rPr>
          <w:sz w:val="23"/>
        </w:rPr>
        <w:t xml:space="preserve"> </w:t>
      </w:r>
      <w:r>
        <w:t>expense, including all alterations of public infrastructure where necessary.</w:t>
      </w:r>
    </w:p>
    <w:p w14:paraId="74AFCE4E" w14:textId="77777777" w:rsidR="001A3CD7" w:rsidRDefault="00956E08">
      <w:pPr>
        <w:spacing w:after="256"/>
        <w:ind w:left="-5" w:right="270"/>
      </w:pPr>
      <w:r>
        <w:t>Where there is conflict between the location of the proposed driveway and the assets of a service utility, such as Telstra pits/manholes, the relevant service provider must be contacted prior to any driveway works commencing.  It is an offence to modify or tamper with the assets of a service provider.</w:t>
      </w:r>
    </w:p>
    <w:p w14:paraId="178A8EEF" w14:textId="77777777" w:rsidR="001A3CD7" w:rsidRDefault="00956E08">
      <w:pPr>
        <w:spacing w:after="235" w:line="265" w:lineRule="auto"/>
        <w:ind w:left="-5"/>
        <w:jc w:val="left"/>
      </w:pPr>
      <w:r>
        <w:rPr>
          <w:b/>
        </w:rPr>
        <w:t>PART E - PRIOR TO OCCUPATION</w:t>
      </w:r>
    </w:p>
    <w:p w14:paraId="399A1F65" w14:textId="74819E1F" w:rsidR="001A3CD7" w:rsidRDefault="00956E08">
      <w:pPr>
        <w:pStyle w:val="Heading2"/>
        <w:tabs>
          <w:tab w:val="center" w:pos="1894"/>
        </w:tabs>
        <w:ind w:left="-15" w:firstLine="0"/>
      </w:pPr>
      <w:r>
        <w:t>66.</w:t>
      </w:r>
      <w:r>
        <w:tab/>
        <w:t>Occupation Certificate</w:t>
      </w:r>
      <w:r w:rsidR="006D78D0">
        <w:br/>
        <w:t xml:space="preserve">Modified under DA0350/2022 (Part 2) DAM0043/2024 </w:t>
      </w:r>
    </w:p>
    <w:p w14:paraId="68B344D9" w14:textId="19F8C02B" w:rsidR="001A3CD7" w:rsidRDefault="00956E08">
      <w:pPr>
        <w:spacing w:after="275"/>
        <w:ind w:left="-5" w:right="270"/>
      </w:pPr>
      <w:r>
        <w:t xml:space="preserve">Compliance with all </w:t>
      </w:r>
      <w:ins w:id="773" w:author="Jacob Lia" w:date="2024-12-09T11:03:00Z">
        <w:r w:rsidR="00FE7A3A">
          <w:t xml:space="preserve">relevant </w:t>
        </w:r>
      </w:ins>
      <w:r>
        <w:t xml:space="preserve">conditions of Parts A to E must be verified by the Principal Certifier prior to issue of </w:t>
      </w:r>
      <w:ins w:id="774" w:author="Jacob Lia" w:date="2024-12-09T11:03:00Z">
        <w:r w:rsidR="00C211BD">
          <w:t>the relevant</w:t>
        </w:r>
      </w:ins>
      <w:ins w:id="775" w:author="Jacob Lia" w:date="2024-12-09T11:04:00Z">
        <w:r w:rsidR="00730C1E">
          <w:t xml:space="preserve"> final</w:t>
        </w:r>
      </w:ins>
      <w:ins w:id="776" w:author="Jacob Lia" w:date="2024-12-09T11:03:00Z">
        <w:r w:rsidR="00C211BD">
          <w:t xml:space="preserve"> </w:t>
        </w:r>
      </w:ins>
      <w:del w:id="777" w:author="Jacob Lia" w:date="2024-12-09T11:03:00Z">
        <w:r w:rsidDel="00C211BD">
          <w:delText xml:space="preserve">a final </w:delText>
        </w:r>
      </w:del>
      <w:r>
        <w:t>Occupation Certificate. The building must not be used until the Principal Certifier issues an Occupation Certificate.</w:t>
      </w:r>
    </w:p>
    <w:p w14:paraId="40652CE5" w14:textId="77777777" w:rsidR="001A3CD7" w:rsidRDefault="00956E08">
      <w:pPr>
        <w:pStyle w:val="Heading2"/>
        <w:tabs>
          <w:tab w:val="center" w:pos="1839"/>
        </w:tabs>
        <w:ind w:left="-15" w:firstLine="0"/>
      </w:pPr>
      <w:r>
        <w:t>67.</w:t>
      </w:r>
      <w:r>
        <w:tab/>
        <w:t>Section 73 Certificate</w:t>
      </w:r>
    </w:p>
    <w:p w14:paraId="047834E5" w14:textId="77777777" w:rsidR="001A3CD7" w:rsidRDefault="00956E08">
      <w:pPr>
        <w:ind w:left="-5" w:right="270"/>
      </w:pPr>
      <w:r>
        <w:t xml:space="preserve">A Section 73 Compliance Certificate under the </w:t>
      </w:r>
      <w:r>
        <w:rPr>
          <w:i/>
        </w:rPr>
        <w:t>Sydney Water Act 1994</w:t>
      </w:r>
      <w:r>
        <w:t xml:space="preserve"> must be obtained from Sydney Water. This Section 73 Certificate must be submitted to the Principal Certifier prior to the issue of an Occupation Certificate.</w:t>
      </w:r>
    </w:p>
    <w:p w14:paraId="1291F7A8" w14:textId="77777777" w:rsidR="001A3CD7" w:rsidRDefault="00956E08">
      <w:pPr>
        <w:spacing w:after="244"/>
        <w:ind w:left="-5" w:right="270"/>
      </w:pPr>
      <w:r>
        <w:lastRenderedPageBreak/>
        <w:t>It is recommended that applicants apply early for the certificate, as there may be water and sewer pipes to be built and this can take some time. This can also impact on other services and building, driveway or landscape design.</w:t>
      </w:r>
    </w:p>
    <w:p w14:paraId="04D69FEF" w14:textId="77777777" w:rsidR="001A3CD7" w:rsidRDefault="00956E08">
      <w:pPr>
        <w:spacing w:after="275"/>
        <w:ind w:left="-5" w:right="270"/>
      </w:pPr>
      <w:r>
        <w:t>Application must be made through an authorised Water Servicing Coordinator.  For help either visit www.sydneywater.com.au &gt; Plumbing, building and developing &gt; Developing &gt; Land development or telephone 13 2092.</w:t>
      </w:r>
    </w:p>
    <w:p w14:paraId="38C23445" w14:textId="77777777" w:rsidR="001A3CD7" w:rsidRDefault="00956E08">
      <w:pPr>
        <w:pStyle w:val="Heading2"/>
        <w:tabs>
          <w:tab w:val="center" w:pos="1056"/>
        </w:tabs>
        <w:ind w:left="-15" w:firstLine="0"/>
      </w:pPr>
      <w:r>
        <w:t>68.</w:t>
      </w:r>
      <w:r>
        <w:tab/>
        <w:t>BASIX</w:t>
      </w:r>
    </w:p>
    <w:p w14:paraId="0D5C077F" w14:textId="77777777" w:rsidR="001A3CD7" w:rsidRDefault="00956E08">
      <w:pPr>
        <w:spacing w:after="275"/>
        <w:ind w:left="-5" w:right="270"/>
      </w:pPr>
      <w:r>
        <w:t>All commitments listed in the BASIX Certificate for the development must be carried out prior to the issue of an Occupation Certificate.</w:t>
      </w:r>
    </w:p>
    <w:p w14:paraId="1E98511B" w14:textId="77777777" w:rsidR="001A3CD7" w:rsidRDefault="00956E08">
      <w:pPr>
        <w:pStyle w:val="Heading2"/>
        <w:tabs>
          <w:tab w:val="center" w:pos="2951"/>
        </w:tabs>
        <w:ind w:left="-15" w:firstLine="0"/>
      </w:pPr>
      <w:r>
        <w:t>69.</w:t>
      </w:r>
      <w:r>
        <w:tab/>
        <w:t>Works As Executed - Stormwater Drainage</w:t>
      </w:r>
    </w:p>
    <w:p w14:paraId="546C349A" w14:textId="77777777" w:rsidR="001A3CD7" w:rsidRDefault="00956E08">
      <w:pPr>
        <w:spacing w:after="244"/>
        <w:ind w:left="-5" w:right="270"/>
      </w:pPr>
      <w:r>
        <w:t>Prior to the issue of an Occupation Certificate, Works As Executed Plans must be submitted to the Certifying Authority by a registered surveyor certifying compliance of all drainage works with the approved design plans.  The Works As Executed dimensions and levels must be shown in red on a copy of the approved Construction Certificate plans.  This plan must verify surface and invert levels on all pits, invert levels and sizes of all pipelines, and finished surface levels on all paved areas.</w:t>
      </w:r>
    </w:p>
    <w:p w14:paraId="562ACFD6" w14:textId="77777777" w:rsidR="001A3CD7" w:rsidRDefault="00956E08">
      <w:pPr>
        <w:spacing w:after="242"/>
        <w:ind w:left="-5" w:right="270"/>
      </w:pPr>
      <w:r>
        <w:t xml:space="preserve">All levels must relate to Australian Height Datum. </w:t>
      </w:r>
    </w:p>
    <w:p w14:paraId="4374210E" w14:textId="77777777" w:rsidR="001A3CD7" w:rsidRDefault="00956E08">
      <w:pPr>
        <w:spacing w:after="275"/>
        <w:ind w:left="-5" w:right="270"/>
      </w:pPr>
      <w:r>
        <w:t>These plans must be accompanied by a compliant ADAC XML digital file.  All details to be in accordance with the ADAC Data Capture Guidelines specifications, which is available on Council’s website.</w:t>
      </w:r>
    </w:p>
    <w:p w14:paraId="5924E788" w14:textId="77777777" w:rsidR="001A3CD7" w:rsidRDefault="00956E08">
      <w:pPr>
        <w:pStyle w:val="Heading2"/>
        <w:tabs>
          <w:tab w:val="center" w:pos="2364"/>
        </w:tabs>
        <w:ind w:left="-15" w:firstLine="0"/>
      </w:pPr>
      <w:r>
        <w:t>70.</w:t>
      </w:r>
      <w:r>
        <w:tab/>
        <w:t xml:space="preserve">Inspection of Stormwater Pipes </w:t>
      </w:r>
    </w:p>
    <w:p w14:paraId="77D33740" w14:textId="77777777" w:rsidR="001A3CD7" w:rsidRDefault="00956E08">
      <w:pPr>
        <w:spacing w:after="264"/>
        <w:ind w:left="-5" w:right="270"/>
      </w:pPr>
      <w:r>
        <w:t>All stormwater pipes within the at grade open carpark areas and within drainage easements intended to be dedicated to Council must be inspected by CCTV. The CCTV must be carried out after all earthworks and road pavement works within the locality of the pipelines has been completed. A copy of the CCTV inspection must be recorded and submitted to the Council prior to the release of the Occupation Certificate. Damaged pipes must either be replaced or repaired to Council’s satisfaction prior to the issuing of an Occupation Certificate.</w:t>
      </w:r>
    </w:p>
    <w:p w14:paraId="7CFB9333" w14:textId="77777777" w:rsidR="001A3CD7" w:rsidRDefault="00956E08">
      <w:pPr>
        <w:pStyle w:val="Heading2"/>
        <w:tabs>
          <w:tab w:val="center" w:pos="2511"/>
        </w:tabs>
        <w:ind w:left="-15" w:firstLine="0"/>
      </w:pPr>
      <w:r>
        <w:t>71.</w:t>
      </w:r>
      <w:r>
        <w:tab/>
        <w:t>Verification of Waste Management</w:t>
      </w:r>
    </w:p>
    <w:p w14:paraId="5A4AFC98" w14:textId="77777777" w:rsidR="001A3CD7" w:rsidRDefault="00956E08">
      <w:pPr>
        <w:spacing w:after="275"/>
        <w:ind w:left="-5" w:right="270"/>
      </w:pPr>
      <w:r>
        <w:t>Documentation verifying that all waste streams were managed in accordance with the Waste Management Plan must be provided to the Principal Certifier prior to the issue of an Occupation Certificate.  All records, such as waste disposal dockets or photographic evidence, must be retained by the Principal Certifier.</w:t>
      </w:r>
    </w:p>
    <w:p w14:paraId="09C930CF" w14:textId="77777777" w:rsidR="001A3CD7" w:rsidRDefault="00956E08">
      <w:pPr>
        <w:pStyle w:val="Heading2"/>
        <w:tabs>
          <w:tab w:val="center" w:pos="2431"/>
        </w:tabs>
        <w:ind w:left="-15" w:firstLine="0"/>
      </w:pPr>
      <w:r>
        <w:t>72.</w:t>
      </w:r>
      <w:r>
        <w:tab/>
        <w:t>Completion of Landscape Works</w:t>
      </w:r>
    </w:p>
    <w:p w14:paraId="066223A9" w14:textId="56DF025F" w:rsidR="001A3CD7" w:rsidRDefault="00956E08">
      <w:pPr>
        <w:spacing w:after="244"/>
        <w:ind w:left="-5" w:right="270"/>
      </w:pPr>
      <w:r>
        <w:t xml:space="preserve">The development must be landscaped in accordance with the approved landscape plan prior to the issue of an Occupation Certificate.  Landscape or turf areas must not be reduced or replaced with hard impermeable surfaces.  Any variations to the design or species used must be authorised </w:t>
      </w:r>
      <w:r>
        <w:t>by</w:t>
      </w:r>
      <w:r w:rsidR="00FF5716">
        <w:t xml:space="preserve"> Council</w:t>
      </w:r>
      <w:r>
        <w:t xml:space="preserve"> in </w:t>
      </w:r>
      <w:r>
        <w:t>writing before any changes are made.</w:t>
      </w:r>
    </w:p>
    <w:p w14:paraId="7DFEAF2E" w14:textId="6A6F300F" w:rsidR="001A3CD7" w:rsidRDefault="00956E08">
      <w:pPr>
        <w:ind w:left="-5" w:right="270"/>
      </w:pPr>
      <w:r>
        <w:lastRenderedPageBreak/>
        <w:t xml:space="preserve">A report from a suitably qualified person must be provided to the Principal Certifier on completion of the landscape works certifying that the landscape is </w:t>
      </w:r>
      <w:r w:rsidR="002C4775">
        <w:t xml:space="preserve">generally </w:t>
      </w:r>
      <w:r>
        <w:t>in accordance with the approved Landscape Plan.</w:t>
      </w:r>
    </w:p>
    <w:p w14:paraId="2E937F08" w14:textId="77777777" w:rsidR="001A3CD7" w:rsidRDefault="00956E08">
      <w:pPr>
        <w:pStyle w:val="Heading2"/>
        <w:tabs>
          <w:tab w:val="center" w:pos="1356"/>
        </w:tabs>
        <w:ind w:left="-15" w:firstLine="0"/>
      </w:pPr>
      <w:r>
        <w:t>73.</w:t>
      </w:r>
      <w:r>
        <w:tab/>
        <w:t>Street Trees</w:t>
      </w:r>
    </w:p>
    <w:p w14:paraId="6B7D318B" w14:textId="77777777" w:rsidR="001A3CD7" w:rsidRDefault="00956E08">
      <w:pPr>
        <w:ind w:left="-5" w:right="270"/>
      </w:pPr>
      <w:r>
        <w:t>Eight trees must be relocated and/or newly planted on the Council footpath reserve, as follows:</w:t>
      </w:r>
    </w:p>
    <w:p w14:paraId="3CE280F5" w14:textId="77777777" w:rsidR="001A3CD7" w:rsidRDefault="00956E08">
      <w:pPr>
        <w:numPr>
          <w:ilvl w:val="0"/>
          <w:numId w:val="24"/>
        </w:numPr>
        <w:ind w:right="270" w:hanging="567"/>
      </w:pPr>
      <w:r>
        <w:t xml:space="preserve">4 x 75 Lt </w:t>
      </w:r>
      <w:proofErr w:type="spellStart"/>
      <w:r>
        <w:t>Tristianopsis</w:t>
      </w:r>
      <w:proofErr w:type="spellEnd"/>
      <w:r>
        <w:t xml:space="preserve"> </w:t>
      </w:r>
      <w:proofErr w:type="spellStart"/>
      <w:r>
        <w:t>laurina</w:t>
      </w:r>
      <w:proofErr w:type="spellEnd"/>
      <w:r>
        <w:t xml:space="preserve"> “Luscious” to be located on Waterfront Promenade and 4 x 75 Lt Hibiscus tiliaceus to be located on Civic Avenue </w:t>
      </w:r>
    </w:p>
    <w:p w14:paraId="5879FA5D" w14:textId="77777777" w:rsidR="001A3CD7" w:rsidRDefault="00956E08">
      <w:pPr>
        <w:numPr>
          <w:ilvl w:val="0"/>
          <w:numId w:val="24"/>
        </w:numPr>
        <w:ind w:right="270" w:hanging="567"/>
      </w:pPr>
      <w:r>
        <w:t>two x hardwood stakes with 50mm hessian ties, fixed in a figure 8, to support each tree</w:t>
      </w:r>
    </w:p>
    <w:p w14:paraId="5A86A6F0" w14:textId="77777777" w:rsidR="001A3CD7" w:rsidRDefault="00956E08">
      <w:pPr>
        <w:numPr>
          <w:ilvl w:val="0"/>
          <w:numId w:val="24"/>
        </w:numPr>
        <w:spacing w:after="9"/>
        <w:ind w:right="270" w:hanging="567"/>
      </w:pPr>
      <w:r>
        <w:t xml:space="preserve">minimum 75mm depth of organic mulch applied a minimum 600mm diameter </w:t>
      </w:r>
    </w:p>
    <w:p w14:paraId="7ABF2744" w14:textId="77777777" w:rsidR="001A3CD7" w:rsidRDefault="00956E08">
      <w:pPr>
        <w:ind w:left="577" w:right="270"/>
      </w:pPr>
      <w:r>
        <w:t>surrounding the base of the trunk</w:t>
      </w:r>
    </w:p>
    <w:p w14:paraId="125252FE" w14:textId="77777777" w:rsidR="001A3CD7" w:rsidRDefault="00956E08">
      <w:pPr>
        <w:numPr>
          <w:ilvl w:val="0"/>
          <w:numId w:val="24"/>
        </w:numPr>
        <w:ind w:right="270" w:hanging="567"/>
      </w:pPr>
      <w:r>
        <w:t>1m x 1.5m timber edging installed at the base of the tree constructed from the back of the kerb</w:t>
      </w:r>
    </w:p>
    <w:p w14:paraId="7B469457" w14:textId="77777777" w:rsidR="001A3CD7" w:rsidRDefault="00956E08">
      <w:pPr>
        <w:numPr>
          <w:ilvl w:val="0"/>
          <w:numId w:val="24"/>
        </w:numPr>
        <w:spacing w:after="271" w:line="242" w:lineRule="auto"/>
        <w:ind w:right="270" w:hanging="567"/>
      </w:pPr>
      <w:r>
        <w:t>trees must be setback a minimum 900mm from the back of the kerb or where a footpath exists, the tree must be planted midway between the footpath and kerb.  Where the tree is less than 900mm from the footpath, root barriers must be installed.</w:t>
      </w:r>
    </w:p>
    <w:p w14:paraId="5DB5C50A" w14:textId="77777777" w:rsidR="001A3CD7" w:rsidRDefault="00956E08">
      <w:pPr>
        <w:pStyle w:val="Heading2"/>
        <w:tabs>
          <w:tab w:val="center" w:pos="2725"/>
        </w:tabs>
        <w:ind w:left="-15" w:firstLine="0"/>
      </w:pPr>
      <w:r>
        <w:t>74.</w:t>
      </w:r>
      <w:r>
        <w:tab/>
        <w:t>Street Tree Pre-Occupation Inspection</w:t>
      </w:r>
    </w:p>
    <w:p w14:paraId="2154FF27" w14:textId="77777777" w:rsidR="001A3CD7" w:rsidRDefault="00956E08">
      <w:pPr>
        <w:spacing w:after="275"/>
        <w:ind w:left="-5" w:right="270"/>
      </w:pPr>
      <w:r>
        <w:t>The street trees must be inspected by Council prior to the occupation of the development.  It is the responsibility of the developer to notify Council for the street tree inspection.</w:t>
      </w:r>
    </w:p>
    <w:p w14:paraId="54CD51EF" w14:textId="77777777" w:rsidR="001A3CD7" w:rsidRDefault="00956E08">
      <w:pPr>
        <w:pStyle w:val="Heading2"/>
        <w:tabs>
          <w:tab w:val="center" w:pos="2364"/>
        </w:tabs>
        <w:ind w:left="-15" w:firstLine="0"/>
      </w:pPr>
      <w:r>
        <w:t>75.</w:t>
      </w:r>
      <w:r>
        <w:tab/>
        <w:t>Repairs to Public Infrastructure</w:t>
      </w:r>
    </w:p>
    <w:p w14:paraId="63CD24B3" w14:textId="77777777" w:rsidR="001A3CD7" w:rsidRDefault="00956E08">
      <w:pPr>
        <w:spacing w:after="275"/>
        <w:ind w:left="-5" w:right="270"/>
      </w:pPr>
      <w:r>
        <w:t>Any damage to public infrastructure, other than that previously noted in the Dilapidation Report (refer Part C), is the responsibility of the developer.  All damage must be repaired and reinstated prior to the issue of the Occupation Certificate.  This work must be carried out by Council, or Council approved contractor, at the developer’s expense.</w:t>
      </w:r>
    </w:p>
    <w:p w14:paraId="5005CFED" w14:textId="77777777" w:rsidR="001A3CD7" w:rsidRDefault="00956E08" w:rsidP="00CE5AFD">
      <w:pPr>
        <w:pStyle w:val="Heading2"/>
        <w:tabs>
          <w:tab w:val="center" w:pos="2523"/>
        </w:tabs>
        <w:spacing w:after="0"/>
        <w:ind w:left="-15" w:firstLine="0"/>
      </w:pPr>
      <w:r>
        <w:t>76.</w:t>
      </w:r>
      <w:r>
        <w:tab/>
        <w:t>Sign for Visitor and public Parking</w:t>
      </w:r>
    </w:p>
    <w:p w14:paraId="1294BBDE" w14:textId="6143ECF2" w:rsidR="00CE5AFD" w:rsidRDefault="00CE5AFD" w:rsidP="00CE5AFD">
      <w:pPr>
        <w:spacing w:after="0"/>
        <w:ind w:left="0" w:firstLine="0"/>
        <w:rPr>
          <w:b/>
          <w:bCs/>
        </w:rPr>
      </w:pPr>
      <w:r>
        <w:rPr>
          <w:b/>
          <w:bCs/>
        </w:rPr>
        <w:t>Modified under DA0350/2022 (Part 2) DAM0043/2024</w:t>
      </w:r>
    </w:p>
    <w:p w14:paraId="748C6F6D" w14:textId="77777777" w:rsidR="00A43FED" w:rsidRPr="00CE5AFD" w:rsidRDefault="00A43FED" w:rsidP="00CE5AFD">
      <w:pPr>
        <w:spacing w:after="0"/>
        <w:ind w:left="0" w:firstLine="0"/>
        <w:rPr>
          <w:b/>
          <w:bCs/>
        </w:rPr>
      </w:pPr>
    </w:p>
    <w:p w14:paraId="1CB585BB" w14:textId="687C5578" w:rsidR="00A43FED" w:rsidRDefault="00C41179" w:rsidP="00B5291A">
      <w:pPr>
        <w:spacing w:after="275"/>
        <w:ind w:left="-5" w:right="270"/>
      </w:pPr>
      <w:ins w:id="778" w:author="Ben Sutton" w:date="2024-12-04T14:18:00Z">
        <w:r>
          <w:t xml:space="preserve">In accordance with each </w:t>
        </w:r>
        <w:r w:rsidR="005C3CAA">
          <w:t>Stage,</w:t>
        </w:r>
      </w:ins>
      <w:ins w:id="779" w:author="Jacob Lia" w:date="2024-12-09T11:15:00Z">
        <w:r w:rsidR="00943B49">
          <w:t xml:space="preserve"> a</w:t>
        </w:r>
      </w:ins>
      <w:ins w:id="780" w:author="Ben Sutton" w:date="2024-12-04T14:18:00Z">
        <w:del w:id="781" w:author="Jacob Lia" w:date="2024-12-09T11:15:00Z">
          <w:r w:rsidDel="00943B49">
            <w:delText xml:space="preserve"> </w:delText>
          </w:r>
        </w:del>
      </w:ins>
      <w:del w:id="782" w:author="Jacob Lia" w:date="2024-12-09T11:15:00Z">
        <w:r w:rsidR="00956E08" w:rsidDel="00943B49">
          <w:delText>A</w:delText>
        </w:r>
      </w:del>
      <w:r w:rsidR="00956E08">
        <w:t xml:space="preserve"> sign, legible from the street, must be permanently displayed at the</w:t>
      </w:r>
      <w:r w:rsidR="00CF0A7C">
        <w:t xml:space="preserve"> entrance to the D1 and D3 open air car park </w:t>
      </w:r>
      <w:r w:rsidR="00956E08">
        <w:t xml:space="preserve">to indicate the availability of </w:t>
      </w:r>
      <w:r w:rsidR="008254FE">
        <w:t xml:space="preserve">residential </w:t>
      </w:r>
      <w:r w:rsidR="00956E08">
        <w:t>visitor and public parking</w:t>
      </w:r>
      <w:ins w:id="783" w:author="Jacob Lia" w:date="2024-12-09T11:17:00Z">
        <w:r w:rsidR="00170BC4">
          <w:t xml:space="preserve"> (Stage 2)</w:t>
        </w:r>
      </w:ins>
      <w:r w:rsidR="008254FE">
        <w:t xml:space="preserve">, and </w:t>
      </w:r>
      <w:r w:rsidR="00D607C7">
        <w:t xml:space="preserve">at the driveway entrance to Building B to indicate the availability of residential visitor parking </w:t>
      </w:r>
      <w:ins w:id="784" w:author="Jacob Lia" w:date="2024-12-09T11:17:00Z">
        <w:r w:rsidR="00170BC4">
          <w:t xml:space="preserve">(Stage 1) </w:t>
        </w:r>
      </w:ins>
      <w:r w:rsidR="00956E08">
        <w:t xml:space="preserve">prior to the release of the </w:t>
      </w:r>
      <w:ins w:id="785" w:author="Jacob Lia" w:date="2024-12-09T11:18:00Z">
        <w:r w:rsidR="00B5291A">
          <w:t xml:space="preserve">relevant </w:t>
        </w:r>
      </w:ins>
      <w:r w:rsidR="00956E08">
        <w:t>Occupation Certificate.</w:t>
      </w:r>
    </w:p>
    <w:p w14:paraId="3AA80534" w14:textId="77777777" w:rsidR="001A3CD7" w:rsidRDefault="00956E08">
      <w:pPr>
        <w:pStyle w:val="Heading2"/>
        <w:tabs>
          <w:tab w:val="center" w:pos="2285"/>
        </w:tabs>
        <w:ind w:left="-15" w:firstLine="0"/>
      </w:pPr>
      <w:r>
        <w:t>77.</w:t>
      </w:r>
      <w:r>
        <w:tab/>
        <w:t>Pedestrian Wind Environment</w:t>
      </w:r>
    </w:p>
    <w:p w14:paraId="5ADC68B1" w14:textId="77777777" w:rsidR="001A3CD7" w:rsidRDefault="00956E08">
      <w:pPr>
        <w:spacing w:after="264"/>
        <w:ind w:left="-5" w:right="270"/>
      </w:pPr>
      <w:r>
        <w:t>The treatments and landscaping recommended in the Pedestrian Wind Environment Statement reference WG154-01DF02(REV4)- WS REPORT dated 18.03.2022 and the subsequent wind tunnelling testing are to be in place prior to issue of an Occupation Certificate and retained in perpetuity.</w:t>
      </w:r>
    </w:p>
    <w:p w14:paraId="54A92F1B" w14:textId="4A455FE9" w:rsidR="001A3CD7" w:rsidRDefault="00956E08">
      <w:pPr>
        <w:pStyle w:val="Heading2"/>
        <w:tabs>
          <w:tab w:val="center" w:pos="2756"/>
        </w:tabs>
        <w:ind w:left="-15" w:firstLine="0"/>
      </w:pPr>
      <w:r>
        <w:lastRenderedPageBreak/>
        <w:t>78.</w:t>
      </w:r>
      <w:r>
        <w:tab/>
        <w:t xml:space="preserve">SEPP </w:t>
      </w:r>
      <w:ins w:id="786" w:author="Jacob Lia" w:date="2024-12-12T15:47:00Z">
        <w:r w:rsidR="00DE4F25">
          <w:t xml:space="preserve">Housing </w:t>
        </w:r>
      </w:ins>
      <w:del w:id="787" w:author="Jacob Lia" w:date="2024-12-12T15:47:00Z">
        <w:r w:rsidDel="00DE4F25">
          <w:delText xml:space="preserve">65 Design </w:delText>
        </w:r>
      </w:del>
      <w:r>
        <w:t>Verification Statement</w:t>
      </w:r>
      <w:r w:rsidR="00D47E14">
        <w:br/>
        <w:t xml:space="preserve">Modified under DA0350/2022 (Part 2) DAM0043/2024 </w:t>
      </w:r>
    </w:p>
    <w:p w14:paraId="6AF63236" w14:textId="5CF2C3C3" w:rsidR="005446FE" w:rsidRPr="005446FE" w:rsidRDefault="00956E08">
      <w:pPr>
        <w:ind w:left="-5" w:right="270"/>
        <w:rPr>
          <w:ins w:id="788" w:author="Jacob Lia" w:date="2024-12-09T11:20:00Z"/>
        </w:rPr>
      </w:pPr>
      <w:r>
        <w:t>Prior to the issue of an Occupation Certificate, Design Verification from a qualified designer must be submitted to the Principal Certifier. Design Verification is a statement in which the qualified designer verifies that the residential flat development achieves the design quality of the development as shown in the plans and specifications in respect of which the construction certificate was issued, having regard to the design quality principles set out in</w:t>
      </w:r>
      <w:ins w:id="789" w:author="Jacob Lia" w:date="2024-12-09T11:20:00Z">
        <w:r w:rsidR="005446FE">
          <w:t xml:space="preserve"> Schedule 9 of </w:t>
        </w:r>
        <w:r w:rsidR="005446FE">
          <w:rPr>
            <w:i/>
            <w:iCs/>
          </w:rPr>
          <w:t>State Environmental Planning Policy (Housing) 2021</w:t>
        </w:r>
      </w:ins>
      <w:ins w:id="790" w:author="Jacob Lia" w:date="2024-12-09T11:21:00Z">
        <w:r w:rsidR="00A130ED">
          <w:rPr>
            <w:i/>
            <w:iCs/>
          </w:rPr>
          <w:t>.</w:t>
        </w:r>
      </w:ins>
    </w:p>
    <w:p w14:paraId="798112B8" w14:textId="4A37FDC3" w:rsidR="001A3CD7" w:rsidRDefault="00956E08">
      <w:pPr>
        <w:ind w:left="-5" w:right="270"/>
      </w:pPr>
      <w:r>
        <w:t xml:space="preserve"> </w:t>
      </w:r>
      <w:del w:id="791" w:author="Jacob Lia" w:date="2024-12-09T11:21:00Z">
        <w:r w:rsidDel="00A130ED">
          <w:delText>Part 2 of State Environmental Planning Policy No 65 Design Quality of Residential Flat Development.</w:delText>
        </w:r>
      </w:del>
    </w:p>
    <w:p w14:paraId="67B81CF8" w14:textId="54DE87EB" w:rsidR="001A3CD7" w:rsidRDefault="00956E08">
      <w:pPr>
        <w:pStyle w:val="Heading2"/>
        <w:tabs>
          <w:tab w:val="center" w:pos="2621"/>
        </w:tabs>
        <w:ind w:left="-15" w:firstLine="0"/>
      </w:pPr>
      <w:r>
        <w:t>79.</w:t>
      </w:r>
      <w:r>
        <w:tab/>
        <w:t>Liveable Housing Design Guidelines</w:t>
      </w:r>
      <w:r w:rsidR="00D47E14">
        <w:br/>
        <w:t xml:space="preserve">Modified under DA0350/2022 (Part 2) DAM0043/2024 </w:t>
      </w:r>
    </w:p>
    <w:p w14:paraId="1D3C4750" w14:textId="46D51A07" w:rsidR="001A3CD7" w:rsidRDefault="00956E08">
      <w:pPr>
        <w:spacing w:after="264"/>
        <w:ind w:left="-5" w:right="270"/>
      </w:pPr>
      <w:commentRangeStart w:id="792"/>
      <w:commentRangeStart w:id="793"/>
      <w:r>
        <w:t xml:space="preserve">Prior to the issue of an Occupation Certificate, certification from an appropriately qualified person must be provided to the Principal Certifier certifying that </w:t>
      </w:r>
      <w:ins w:id="794" w:author="Jacob Lia" w:date="2024-12-09T12:17:00Z">
        <w:r w:rsidR="00580AE9">
          <w:t>1</w:t>
        </w:r>
      </w:ins>
      <w:del w:id="795" w:author="Jacob Lia" w:date="2024-12-09T12:17:00Z">
        <w:r w:rsidDel="00580AE9">
          <w:delText>2</w:delText>
        </w:r>
      </w:del>
      <w:r>
        <w:t>8 of the residential apartments have been constructed to meet the performance requirements of Silver Level Liveable Housing Design Guidelines (or updated standards).</w:t>
      </w:r>
      <w:commentRangeEnd w:id="792"/>
      <w:r w:rsidR="001A43BB">
        <w:rPr>
          <w:rStyle w:val="CommentReference"/>
        </w:rPr>
        <w:commentReference w:id="792"/>
      </w:r>
      <w:commentRangeEnd w:id="793"/>
      <w:r w:rsidR="00EE3D29">
        <w:rPr>
          <w:rStyle w:val="CommentReference"/>
        </w:rPr>
        <w:commentReference w:id="793"/>
      </w:r>
    </w:p>
    <w:p w14:paraId="2C888D26" w14:textId="77777777" w:rsidR="001A3CD7" w:rsidRDefault="00956E08">
      <w:pPr>
        <w:pStyle w:val="Heading2"/>
        <w:tabs>
          <w:tab w:val="center" w:pos="2529"/>
        </w:tabs>
        <w:ind w:left="-15" w:firstLine="0"/>
      </w:pPr>
      <w:r>
        <w:t>80.</w:t>
      </w:r>
      <w:r>
        <w:tab/>
        <w:t>Certification of Adaptable Housing</w:t>
      </w:r>
    </w:p>
    <w:p w14:paraId="0D9BB06B" w14:textId="77777777" w:rsidR="001A3CD7" w:rsidRDefault="00956E08">
      <w:pPr>
        <w:spacing w:after="0"/>
        <w:ind w:left="-5" w:right="270"/>
      </w:pPr>
      <w:r>
        <w:t xml:space="preserve">Certification must be provided from an appropriately qualified person in adaptable housing that the adaptable housing units have been designed and constructed to meet the performance requirements of Australian Standard 4299-1995 Adaptable Housing (or any subsequent version). The certification must be accompanied with relevant documentation as detailed in AS 4299-1995 and submitted to the Principal Certifier prior to the issue of an Occupation </w:t>
      </w:r>
    </w:p>
    <w:p w14:paraId="28CBA288" w14:textId="77777777" w:rsidR="001A3CD7" w:rsidRDefault="00956E08">
      <w:pPr>
        <w:spacing w:after="261"/>
        <w:ind w:left="-5" w:right="270"/>
      </w:pPr>
      <w:r>
        <w:t xml:space="preserve">Certificate.  </w:t>
      </w:r>
    </w:p>
    <w:p w14:paraId="272714F3" w14:textId="77777777" w:rsidR="001A3CD7" w:rsidRDefault="00956E08">
      <w:pPr>
        <w:pStyle w:val="Heading2"/>
        <w:tabs>
          <w:tab w:val="center" w:pos="2737"/>
        </w:tabs>
        <w:ind w:left="-15" w:firstLine="0"/>
      </w:pPr>
      <w:r>
        <w:t>81.</w:t>
      </w:r>
      <w:r>
        <w:tab/>
        <w:t>Sydney Water Trade Waste Agreement</w:t>
      </w:r>
    </w:p>
    <w:p w14:paraId="215B6414" w14:textId="571CD34E" w:rsidR="001A3CD7" w:rsidRDefault="009443DA">
      <w:pPr>
        <w:spacing w:after="264"/>
        <w:ind w:left="-5" w:right="270"/>
      </w:pPr>
      <w:r>
        <w:t>For Stage 2, w</w:t>
      </w:r>
      <w:r w:rsidR="00956E08">
        <w:t>ritten approval must be provided to the Principal Certifier prior to issue of the Occupation Certificate that Sydney Water that indicates a trade waste agreement has been entered into for the grease trap that will be utilised for any individual food business operations.</w:t>
      </w:r>
    </w:p>
    <w:p w14:paraId="4A1B16C7" w14:textId="77777777" w:rsidR="001A3CD7" w:rsidRDefault="00956E08" w:rsidP="006D21AC">
      <w:pPr>
        <w:pStyle w:val="Heading2"/>
        <w:tabs>
          <w:tab w:val="center" w:pos="2297"/>
        </w:tabs>
        <w:spacing w:after="0"/>
        <w:ind w:left="-15" w:firstLine="0"/>
      </w:pPr>
      <w:r>
        <w:t>82.</w:t>
      </w:r>
      <w:r>
        <w:tab/>
        <w:t>Operational Management Plan</w:t>
      </w:r>
    </w:p>
    <w:p w14:paraId="0515150A" w14:textId="2711F892" w:rsidR="00713616" w:rsidRDefault="00713616" w:rsidP="006D21AC">
      <w:pPr>
        <w:spacing w:after="0"/>
        <w:ind w:left="0" w:firstLine="0"/>
        <w:rPr>
          <w:b/>
          <w:bCs/>
        </w:rPr>
      </w:pPr>
      <w:r>
        <w:rPr>
          <w:b/>
          <w:bCs/>
        </w:rPr>
        <w:t>Modified under DA0350/2022 (Part 2) DAM0043/2024</w:t>
      </w:r>
    </w:p>
    <w:p w14:paraId="59DB8BAE" w14:textId="77777777" w:rsidR="006D21AC" w:rsidRPr="00713616" w:rsidRDefault="006D21AC" w:rsidP="006D21AC">
      <w:pPr>
        <w:spacing w:after="0"/>
        <w:ind w:left="0" w:firstLine="0"/>
        <w:rPr>
          <w:b/>
          <w:bCs/>
        </w:rPr>
      </w:pPr>
    </w:p>
    <w:p w14:paraId="0C459D06" w14:textId="77777777" w:rsidR="001A3CD7" w:rsidRDefault="00956E08">
      <w:pPr>
        <w:spacing w:after="301"/>
        <w:ind w:left="-5" w:right="270"/>
      </w:pPr>
      <w:r>
        <w:t>Prior to the issue of an Occupation Certificate the developer shall submit an Operational Management Plan (OMP) to the Principal Certifier for approval. The OMP is to address all operational and management procedures to be employed, to ensure that the public parking area within lot 4006 DP 1219051 can be adequately maintained, operate safely and public access is retained.</w:t>
      </w:r>
    </w:p>
    <w:p w14:paraId="65A5A2A7" w14:textId="77777777" w:rsidR="001A3CD7" w:rsidRDefault="00956E08">
      <w:pPr>
        <w:numPr>
          <w:ilvl w:val="0"/>
          <w:numId w:val="25"/>
        </w:numPr>
        <w:spacing w:after="102"/>
        <w:ind w:right="270" w:hanging="567"/>
      </w:pPr>
      <w:r>
        <w:t>General Building Requirements:</w:t>
      </w:r>
    </w:p>
    <w:p w14:paraId="1E5DD8B5" w14:textId="77777777" w:rsidR="001A3CD7" w:rsidRDefault="00956E08">
      <w:pPr>
        <w:numPr>
          <w:ilvl w:val="1"/>
          <w:numId w:val="25"/>
        </w:numPr>
        <w:ind w:right="270" w:hanging="567"/>
      </w:pPr>
      <w:r>
        <w:t>Ground Floor Tenancies in terms of use and hours of operation to align with this consent.</w:t>
      </w:r>
    </w:p>
    <w:p w14:paraId="32B09C5E" w14:textId="77777777" w:rsidR="00713616" w:rsidRDefault="00956E08">
      <w:pPr>
        <w:numPr>
          <w:ilvl w:val="1"/>
          <w:numId w:val="25"/>
        </w:numPr>
        <w:spacing w:after="0" w:line="379" w:lineRule="auto"/>
        <w:ind w:right="270" w:hanging="567"/>
      </w:pPr>
      <w:r>
        <w:t xml:space="preserve">Operating hours for communal open spaces both internal and external, </w:t>
      </w:r>
    </w:p>
    <w:p w14:paraId="114F4AC9" w14:textId="247756D5" w:rsidR="001A3CD7" w:rsidRDefault="00956E08">
      <w:pPr>
        <w:numPr>
          <w:ilvl w:val="1"/>
          <w:numId w:val="25"/>
        </w:numPr>
        <w:spacing w:after="0" w:line="379" w:lineRule="auto"/>
        <w:ind w:right="270" w:hanging="567"/>
      </w:pPr>
      <w:r>
        <w:t>Operating hours and delivery hours for retail units to align with this consent.</w:t>
      </w:r>
    </w:p>
    <w:p w14:paraId="29F4A8E2" w14:textId="77777777" w:rsidR="001A3CD7" w:rsidRDefault="00956E08">
      <w:pPr>
        <w:numPr>
          <w:ilvl w:val="1"/>
          <w:numId w:val="26"/>
        </w:numPr>
        <w:ind w:right="270" w:hanging="567"/>
      </w:pPr>
      <w:r>
        <w:lastRenderedPageBreak/>
        <w:t>Public access is retained in perpetuity to the relevant parking areas within lot 4006 DP1219051.</w:t>
      </w:r>
    </w:p>
    <w:p w14:paraId="29FFB1DB" w14:textId="4F2EB9D3" w:rsidR="001A3CD7" w:rsidRPr="00D800FE" w:rsidRDefault="00956E08" w:rsidP="0063171E">
      <w:pPr>
        <w:numPr>
          <w:ilvl w:val="1"/>
          <w:numId w:val="26"/>
        </w:numPr>
        <w:ind w:right="270" w:hanging="567"/>
      </w:pPr>
      <w:r>
        <w:t>The internal and external communal open space areas</w:t>
      </w:r>
      <w:r w:rsidR="00C82762">
        <w:t xml:space="preserve"> </w:t>
      </w:r>
      <w:r w:rsidR="00B234F2">
        <w:t xml:space="preserve">of Building A are to be available for use by all </w:t>
      </w:r>
      <w:r w:rsidR="00B234F2" w:rsidRPr="00562E33">
        <w:t xml:space="preserve">residents within </w:t>
      </w:r>
      <w:r w:rsidR="00B234F2" w:rsidRPr="00D800FE">
        <w:t>Lot 4006 DP 1219051 in perpetuity</w:t>
      </w:r>
      <w:r w:rsidR="00F11F97" w:rsidRPr="00D800FE">
        <w:t>. That is, available for use to all residents of both Buildings A and C.</w:t>
      </w:r>
    </w:p>
    <w:p w14:paraId="5156EA89" w14:textId="77777777" w:rsidR="001A3CD7" w:rsidRDefault="00956E08">
      <w:pPr>
        <w:numPr>
          <w:ilvl w:val="1"/>
          <w:numId w:val="26"/>
        </w:numPr>
        <w:ind w:right="270" w:hanging="567"/>
      </w:pPr>
      <w:r>
        <w:t xml:space="preserve">Requirement that the operator is responsible for the removal of any graffiti that may appear on any part of the external walls of the building and that it shall be removed within 48 hours of it appearing, </w:t>
      </w:r>
    </w:p>
    <w:p w14:paraId="0E706AA8" w14:textId="77777777" w:rsidR="001A3CD7" w:rsidRDefault="00956E08">
      <w:pPr>
        <w:numPr>
          <w:ilvl w:val="1"/>
          <w:numId w:val="26"/>
        </w:numPr>
        <w:ind w:right="270" w:hanging="567"/>
      </w:pPr>
      <w:r>
        <w:t>All loading and unloading operations associated with servicing the site must be carried out within the confines of the site, at all times and must not obstruct other properties/units or the public way,</w:t>
      </w:r>
    </w:p>
    <w:p w14:paraId="7F40DD39" w14:textId="77777777" w:rsidR="006D21AC" w:rsidRDefault="00956E08">
      <w:pPr>
        <w:numPr>
          <w:ilvl w:val="1"/>
          <w:numId w:val="26"/>
        </w:numPr>
        <w:ind w:right="270" w:hanging="567"/>
      </w:pPr>
      <w:r>
        <w:t xml:space="preserve">Loading and deliveries must not occur between 10:00pm and 7:00am, </w:t>
      </w:r>
    </w:p>
    <w:p w14:paraId="09B85D31" w14:textId="47F99011" w:rsidR="001A3CD7" w:rsidRDefault="00956E08">
      <w:pPr>
        <w:numPr>
          <w:ilvl w:val="1"/>
          <w:numId w:val="26"/>
        </w:numPr>
        <w:ind w:right="270" w:hanging="567"/>
      </w:pPr>
      <w:r>
        <w:t>At all times the service vehicle docks, car parking spaces and access driveways must be kept clear of goods and must not be used for storage purposes, including garbage storage.</w:t>
      </w:r>
    </w:p>
    <w:p w14:paraId="558118C9" w14:textId="11B314C2" w:rsidR="006D21AC" w:rsidRDefault="006D21AC">
      <w:pPr>
        <w:numPr>
          <w:ilvl w:val="1"/>
          <w:numId w:val="26"/>
        </w:numPr>
        <w:ind w:right="270" w:hanging="567"/>
      </w:pPr>
      <w:r>
        <w:t>Public right of access must be maintained from Waterfront Promenade to Civic Avenue via the through site link in Building B in Lot 4204 DP 1219051 in perpetuity.</w:t>
      </w:r>
    </w:p>
    <w:p w14:paraId="0BCA80B6" w14:textId="77777777" w:rsidR="001A3CD7" w:rsidRDefault="00956E08">
      <w:pPr>
        <w:numPr>
          <w:ilvl w:val="0"/>
          <w:numId w:val="25"/>
        </w:numPr>
        <w:spacing w:after="101"/>
        <w:ind w:right="270" w:hanging="567"/>
      </w:pPr>
      <w:r>
        <w:t>Waste removal requirements:</w:t>
      </w:r>
    </w:p>
    <w:p w14:paraId="72B879BE" w14:textId="77777777" w:rsidR="001A3CD7" w:rsidRDefault="00956E08">
      <w:pPr>
        <w:numPr>
          <w:ilvl w:val="1"/>
          <w:numId w:val="25"/>
        </w:numPr>
        <w:ind w:right="270" w:hanging="567"/>
      </w:pPr>
      <w:r>
        <w:t xml:space="preserve">The collection of waste and recycling must only occur between 7.00am and 7.00pm weekdays, </w:t>
      </w:r>
    </w:p>
    <w:p w14:paraId="2A235923" w14:textId="77777777" w:rsidR="001A3CD7" w:rsidRDefault="00956E08">
      <w:pPr>
        <w:numPr>
          <w:ilvl w:val="1"/>
          <w:numId w:val="25"/>
        </w:numPr>
        <w:ind w:right="270" w:hanging="567"/>
      </w:pPr>
      <w:r>
        <w:t xml:space="preserve">Garbage and recycling must be collected wholly within the site. </w:t>
      </w:r>
    </w:p>
    <w:p w14:paraId="291F4D30" w14:textId="77777777" w:rsidR="001A3CD7" w:rsidRDefault="00956E08">
      <w:pPr>
        <w:numPr>
          <w:ilvl w:val="1"/>
          <w:numId w:val="25"/>
        </w:numPr>
        <w:ind w:right="270" w:hanging="567"/>
      </w:pPr>
      <w:r>
        <w:t xml:space="preserve">Requirement that all bins must be cleaned on a regular basis by building management, </w:t>
      </w:r>
    </w:p>
    <w:p w14:paraId="30E0EA21" w14:textId="77777777" w:rsidR="001A3CD7" w:rsidRDefault="00956E08">
      <w:pPr>
        <w:numPr>
          <w:ilvl w:val="1"/>
          <w:numId w:val="25"/>
        </w:numPr>
        <w:ind w:right="270" w:hanging="567"/>
      </w:pPr>
      <w:r>
        <w:t>Practical measures are also to be taken to ensure that odour emission from the garbage storage area does not cause offensive odour as defined under the provision of the Protection of the Environment Operations Act, 1997 (as amended),</w:t>
      </w:r>
    </w:p>
    <w:p w14:paraId="3F82B69A" w14:textId="77777777" w:rsidR="001A3CD7" w:rsidRDefault="00956E08">
      <w:pPr>
        <w:numPr>
          <w:ilvl w:val="1"/>
          <w:numId w:val="25"/>
        </w:numPr>
        <w:spacing w:after="244"/>
        <w:ind w:right="270" w:hanging="567"/>
      </w:pPr>
      <w:r>
        <w:t>For any food and drink premises, used oil shall be contained in a leak proof container and stored in a covered and bunded area prior to off-site disposal. Copies of receipts for the disposal of used cooking oil shall be kept onsite and made available to Council Officers upon request.</w:t>
      </w:r>
    </w:p>
    <w:p w14:paraId="14A3F7C8" w14:textId="77777777" w:rsidR="001A3CD7" w:rsidRDefault="00956E08">
      <w:pPr>
        <w:spacing w:after="278"/>
        <w:ind w:left="-5" w:right="270"/>
      </w:pPr>
      <w:r>
        <w:t xml:space="preserve">The Operational Plan of Management is to be included and complied with as part of the bylaws of any future subsequent strata committee. No change to these bylaws in terms of this plan of management are to be permitted without prior consent of Council. </w:t>
      </w:r>
    </w:p>
    <w:p w14:paraId="71657238" w14:textId="77777777" w:rsidR="001A3CD7" w:rsidRDefault="00956E08">
      <w:pPr>
        <w:pStyle w:val="Heading1"/>
        <w:tabs>
          <w:tab w:val="center" w:pos="3468"/>
        </w:tabs>
        <w:spacing w:after="244" w:line="259" w:lineRule="auto"/>
        <w:ind w:left="-15" w:firstLine="0"/>
      </w:pPr>
      <w:r>
        <w:t>83.</w:t>
      </w:r>
      <w:r>
        <w:tab/>
      </w:r>
      <w:r>
        <w:rPr>
          <w:sz w:val="23"/>
        </w:rPr>
        <w:t xml:space="preserve">Operational Management Plan - Positive Covenant </w:t>
      </w:r>
    </w:p>
    <w:p w14:paraId="5BDBC1E2" w14:textId="77777777" w:rsidR="001A3CD7" w:rsidRDefault="00956E08">
      <w:pPr>
        <w:spacing w:after="244"/>
        <w:ind w:left="-5" w:right="270"/>
      </w:pPr>
      <w:r>
        <w:t>Prior to the issue of any Occupation Certificate, a positive covenant is to be created under the Conveyancing Act 1919, requiring the property owner(s) to comply with the requirements of the Operation Plan of Management required by the condition above in perpetuity.</w:t>
      </w:r>
    </w:p>
    <w:p w14:paraId="18A9D88A" w14:textId="77777777" w:rsidR="001A3CD7" w:rsidRDefault="00956E08">
      <w:pPr>
        <w:spacing w:after="278"/>
        <w:ind w:left="-5" w:right="270"/>
      </w:pPr>
      <w:r>
        <w:t xml:space="preserve">Any amendments to the Operational Plan of Management are to be undertaken in consultation with Shellharbour City Council. The Operational Plan of Management is also to be included as part of any bylaws resulting from the future strata subdivision of the property. </w:t>
      </w:r>
    </w:p>
    <w:p w14:paraId="46E4ED04" w14:textId="77777777" w:rsidR="001A3CD7" w:rsidRDefault="00956E08">
      <w:pPr>
        <w:pStyle w:val="Heading1"/>
        <w:tabs>
          <w:tab w:val="center" w:pos="2235"/>
        </w:tabs>
        <w:spacing w:after="244" w:line="259" w:lineRule="auto"/>
        <w:ind w:left="-15" w:firstLine="0"/>
      </w:pPr>
      <w:r>
        <w:lastRenderedPageBreak/>
        <w:t>84.</w:t>
      </w:r>
      <w:r>
        <w:tab/>
      </w:r>
      <w:r>
        <w:rPr>
          <w:sz w:val="23"/>
        </w:rPr>
        <w:t>Intercom for Parking Levels</w:t>
      </w:r>
    </w:p>
    <w:p w14:paraId="576585D9" w14:textId="77777777" w:rsidR="001A3CD7" w:rsidRDefault="00956E08">
      <w:pPr>
        <w:spacing w:after="244"/>
        <w:ind w:left="-5" w:right="270"/>
      </w:pPr>
      <w:r>
        <w:t>The ground floor parking areas and basement parking levels must be accessible to visitors and residents by the location of an intercom (or card controller system) at the car park entry and wired to all units. The intercom must comply with Australian Standards AS1428.2-1992: Design for access and mobility - Enhance and additional requirements - Building and facilities Sections 22 and 23.</w:t>
      </w:r>
    </w:p>
    <w:p w14:paraId="6CCCB60A" w14:textId="77777777" w:rsidR="001A3CD7" w:rsidRDefault="00956E08">
      <w:pPr>
        <w:spacing w:after="261"/>
        <w:ind w:left="-5" w:right="270"/>
      </w:pPr>
      <w:r>
        <w:t>Such access control must be installed prior to the issue of the Occupation Certificate.</w:t>
      </w:r>
    </w:p>
    <w:p w14:paraId="0470802B" w14:textId="77777777" w:rsidR="001A3CD7" w:rsidRDefault="00956E08">
      <w:pPr>
        <w:pStyle w:val="Heading2"/>
        <w:tabs>
          <w:tab w:val="center" w:pos="2952"/>
        </w:tabs>
        <w:ind w:left="-15" w:firstLine="0"/>
      </w:pPr>
      <w:r>
        <w:t>85.</w:t>
      </w:r>
      <w:r>
        <w:tab/>
        <w:t xml:space="preserve">Relevant Leases, Licenses and Easements </w:t>
      </w:r>
    </w:p>
    <w:p w14:paraId="6AF19FB3" w14:textId="77777777" w:rsidR="001A3CD7" w:rsidRDefault="00956E08">
      <w:pPr>
        <w:spacing w:after="256"/>
        <w:ind w:left="-5" w:right="270"/>
      </w:pPr>
      <w:r>
        <w:t>Prior to issue of the Occupation Certificate the necessary leases, licenses or easements as relevant need to be obtained from the appropriate authorities including Shellharbour City Council.</w:t>
      </w:r>
    </w:p>
    <w:p w14:paraId="52888B11" w14:textId="77777777" w:rsidR="001A3CD7" w:rsidRDefault="00956E08">
      <w:pPr>
        <w:ind w:left="-5" w:right="270"/>
      </w:pPr>
      <w:r>
        <w:t>This shall include a right of carriage, easement for services and other requirements over Lot 4205 DP1254978.</w:t>
      </w:r>
    </w:p>
    <w:p w14:paraId="5B4BDA86" w14:textId="77777777" w:rsidR="001A3CD7" w:rsidRDefault="00956E08">
      <w:pPr>
        <w:pStyle w:val="Heading1"/>
        <w:tabs>
          <w:tab w:val="center" w:pos="1787"/>
        </w:tabs>
        <w:spacing w:after="244" w:line="259" w:lineRule="auto"/>
        <w:ind w:left="-15" w:firstLine="0"/>
      </w:pPr>
      <w:r>
        <w:t>86.</w:t>
      </w:r>
      <w:r>
        <w:tab/>
      </w:r>
      <w:r>
        <w:rPr>
          <w:sz w:val="23"/>
        </w:rPr>
        <w:t>Flood Risk Signage</w:t>
      </w:r>
    </w:p>
    <w:p w14:paraId="080B2E3C" w14:textId="77777777" w:rsidR="001A3CD7" w:rsidRDefault="00956E08">
      <w:pPr>
        <w:spacing w:after="306" w:line="240" w:lineRule="auto"/>
        <w:ind w:left="0" w:right="285" w:firstLine="0"/>
        <w:rPr>
          <w:sz w:val="23"/>
        </w:rPr>
      </w:pPr>
      <w:r>
        <w:rPr>
          <w:sz w:val="23"/>
        </w:rPr>
        <w:t>Signage is to be provided in the basement carpark to warn people that the site may be subject to flooding and to follow the designated evacuation routes from the basement car park including vehicle exit ramp, fire stairs and travelator.</w:t>
      </w:r>
    </w:p>
    <w:p w14:paraId="2FF96853" w14:textId="77777777" w:rsidR="001A3CD7" w:rsidRDefault="00956E08">
      <w:pPr>
        <w:pStyle w:val="Heading1"/>
        <w:tabs>
          <w:tab w:val="center" w:pos="2279"/>
        </w:tabs>
        <w:spacing w:after="244" w:line="259" w:lineRule="auto"/>
        <w:ind w:left="-15" w:firstLine="0"/>
      </w:pPr>
      <w:r>
        <w:t>87.</w:t>
      </w:r>
      <w:r>
        <w:tab/>
      </w:r>
      <w:r>
        <w:rPr>
          <w:sz w:val="23"/>
        </w:rPr>
        <w:t>Swimming Pool Registration</w:t>
      </w:r>
    </w:p>
    <w:p w14:paraId="0E23F84B" w14:textId="77777777" w:rsidR="001A3CD7" w:rsidRDefault="00956E08">
      <w:pPr>
        <w:spacing w:after="244"/>
        <w:ind w:left="-5" w:right="270"/>
      </w:pPr>
      <w:r>
        <w:t xml:space="preserve">The swimming pool must be registered on the NSW State wide Swimming Pool Register prior to the issue of an Occupation Certificate. </w:t>
      </w:r>
    </w:p>
    <w:p w14:paraId="14F91B4F" w14:textId="77777777" w:rsidR="001A3CD7" w:rsidRDefault="00956E08">
      <w:pPr>
        <w:spacing w:after="244"/>
        <w:ind w:left="-5" w:right="270"/>
      </w:pPr>
      <w:r>
        <w:t>The following details will be required during registration: owner name, address, contact details, the type of pool, and the approximate age of the pool. A 'self-assessment' checklist will also need to be completed when registering the swimming pool.</w:t>
      </w:r>
    </w:p>
    <w:p w14:paraId="339952CF" w14:textId="77777777" w:rsidR="001A3CD7" w:rsidRDefault="00956E08">
      <w:pPr>
        <w:spacing w:after="9"/>
        <w:ind w:left="-5" w:right="270"/>
      </w:pPr>
      <w:r>
        <w:t xml:space="preserve">Registration of the swimming pool can be completed free of charge by visiting: </w:t>
      </w:r>
    </w:p>
    <w:p w14:paraId="1C0A9004" w14:textId="77777777" w:rsidR="001A3CD7" w:rsidRDefault="00B6637E">
      <w:pPr>
        <w:spacing w:after="264"/>
        <w:ind w:left="-5"/>
        <w:jc w:val="left"/>
      </w:pPr>
      <w:hyperlink r:id="rId17">
        <w:r w:rsidR="00956E08">
          <w:rPr>
            <w:color w:val="0000FF"/>
            <w:u w:val="single" w:color="0000FF"/>
          </w:rPr>
          <w:t>http://www.swimmingpoolregister.nsw.gov.au</w:t>
        </w:r>
      </w:hyperlink>
    </w:p>
    <w:p w14:paraId="5C43A180" w14:textId="77777777" w:rsidR="001A3CD7" w:rsidRDefault="00956E08">
      <w:pPr>
        <w:pStyle w:val="Heading1"/>
        <w:tabs>
          <w:tab w:val="center" w:pos="1346"/>
        </w:tabs>
        <w:spacing w:after="244" w:line="259" w:lineRule="auto"/>
        <w:ind w:left="-15" w:firstLine="0"/>
      </w:pPr>
      <w:r>
        <w:t>88.</w:t>
      </w:r>
      <w:r>
        <w:tab/>
      </w:r>
      <w:r>
        <w:rPr>
          <w:sz w:val="23"/>
        </w:rPr>
        <w:t>Pool Safety</w:t>
      </w:r>
    </w:p>
    <w:p w14:paraId="2997803F" w14:textId="77777777" w:rsidR="001A3CD7" w:rsidRDefault="00956E08">
      <w:pPr>
        <w:spacing w:after="254"/>
        <w:ind w:left="-5" w:right="270"/>
      </w:pPr>
      <w:r>
        <w:t>The pool must be enclosed with a fence or barrier that complies with AS1926.1-2012, the Swimming Pool Act 1992 and Swimming Pool Regulations 2018. Compliance with this requirement must be verified prior to the issue of the Occupation Certificate.</w:t>
      </w:r>
    </w:p>
    <w:p w14:paraId="341FB513" w14:textId="77777777" w:rsidR="001A3CD7" w:rsidRDefault="00956E08">
      <w:pPr>
        <w:spacing w:after="268" w:line="259" w:lineRule="auto"/>
        <w:ind w:left="-5"/>
        <w:jc w:val="left"/>
      </w:pPr>
      <w:r>
        <w:rPr>
          <w:b/>
          <w:sz w:val="23"/>
        </w:rPr>
        <w:t>Note:</w:t>
      </w:r>
    </w:p>
    <w:p w14:paraId="3F72589E" w14:textId="77777777" w:rsidR="001A3CD7" w:rsidRDefault="00956E08">
      <w:pPr>
        <w:numPr>
          <w:ilvl w:val="0"/>
          <w:numId w:val="27"/>
        </w:numPr>
        <w:spacing w:after="187"/>
        <w:ind w:right="270" w:hanging="567"/>
      </w:pPr>
      <w:r>
        <w:t>An approved resuscitation notice must be displayed.</w:t>
      </w:r>
    </w:p>
    <w:p w14:paraId="20BE8083" w14:textId="77777777" w:rsidR="001A3CD7" w:rsidRDefault="00956E08">
      <w:pPr>
        <w:numPr>
          <w:ilvl w:val="0"/>
          <w:numId w:val="27"/>
        </w:numPr>
        <w:spacing w:after="187"/>
        <w:ind w:right="270" w:hanging="567"/>
      </w:pPr>
      <w:r>
        <w:t>Gates must swing away from the pool area and must be self-closing.</w:t>
      </w:r>
    </w:p>
    <w:p w14:paraId="4754F6A2" w14:textId="77777777" w:rsidR="001A3CD7" w:rsidRDefault="00956E08">
      <w:pPr>
        <w:numPr>
          <w:ilvl w:val="0"/>
          <w:numId w:val="27"/>
        </w:numPr>
        <w:spacing w:after="225"/>
        <w:ind w:right="270" w:hanging="567"/>
      </w:pPr>
      <w:r>
        <w:t>Any window that opens into the pool area must be protected in accordance with AS1926.1-2012. Council recommends that windows do not open into pool areas as any protection may obstruct egress from the building in an emergency.</w:t>
      </w:r>
    </w:p>
    <w:p w14:paraId="218684E9" w14:textId="77777777" w:rsidR="001A3CD7" w:rsidRDefault="00956E08">
      <w:pPr>
        <w:numPr>
          <w:ilvl w:val="0"/>
          <w:numId w:val="27"/>
        </w:numPr>
        <w:spacing w:after="261"/>
        <w:ind w:right="270" w:hanging="567"/>
      </w:pPr>
      <w:r>
        <w:lastRenderedPageBreak/>
        <w:t>An effective fence height of 1.2m, and including the prescribed non climbable zone, must be maintained at all times.</w:t>
      </w:r>
    </w:p>
    <w:p w14:paraId="40A5B33D" w14:textId="77777777" w:rsidR="001A3CD7" w:rsidRDefault="00956E08">
      <w:pPr>
        <w:numPr>
          <w:ilvl w:val="0"/>
          <w:numId w:val="27"/>
        </w:numPr>
        <w:spacing w:after="243"/>
        <w:ind w:right="270" w:hanging="567"/>
      </w:pPr>
      <w:r>
        <w:t>Boundary fences forming part of the pool fence, and including the prescribed non climbable zone, must be no less than 1800mm in height.</w:t>
      </w:r>
    </w:p>
    <w:p w14:paraId="2FDA07C6" w14:textId="77777777" w:rsidR="001A3CD7" w:rsidRDefault="00956E08">
      <w:pPr>
        <w:spacing w:after="235" w:line="265" w:lineRule="auto"/>
        <w:ind w:left="-5"/>
        <w:jc w:val="left"/>
      </w:pPr>
      <w:r>
        <w:rPr>
          <w:b/>
        </w:rPr>
        <w:t>PART G - AFTER ISSUE OF OCCUPATION CERTIFICATE/DURING OCCUPATION</w:t>
      </w:r>
    </w:p>
    <w:p w14:paraId="5A68FDE3" w14:textId="77777777" w:rsidR="001A3CD7" w:rsidRDefault="00956E08">
      <w:pPr>
        <w:pStyle w:val="Heading2"/>
        <w:tabs>
          <w:tab w:val="center" w:pos="1820"/>
        </w:tabs>
        <w:ind w:left="-15" w:firstLine="0"/>
      </w:pPr>
      <w:r>
        <w:t>89.</w:t>
      </w:r>
      <w:r>
        <w:tab/>
        <w:t>BASIX Commitments</w:t>
      </w:r>
    </w:p>
    <w:p w14:paraId="08E0C7D5" w14:textId="77777777" w:rsidR="001A3CD7" w:rsidRDefault="00956E08">
      <w:pPr>
        <w:spacing w:after="275"/>
        <w:ind w:left="-5" w:right="270"/>
      </w:pPr>
      <w:r>
        <w:t>All commitments listed in the BASIX Certificate for the development must be maintained for the life of the development.</w:t>
      </w:r>
    </w:p>
    <w:p w14:paraId="325EEC1B" w14:textId="65CC4E74" w:rsidR="001A3CD7" w:rsidRDefault="00956E08">
      <w:pPr>
        <w:pStyle w:val="Heading2"/>
        <w:tabs>
          <w:tab w:val="center" w:pos="2016"/>
        </w:tabs>
        <w:ind w:left="-15" w:firstLine="0"/>
      </w:pPr>
      <w:r>
        <w:t>90.</w:t>
      </w:r>
      <w:r>
        <w:tab/>
        <w:t>Street Tree Bond Refund</w:t>
      </w:r>
      <w:r w:rsidR="00D47E14">
        <w:br/>
        <w:t xml:space="preserve">Modified under DA0350/2022 (Part 2) DAM0043/2024 </w:t>
      </w:r>
    </w:p>
    <w:p w14:paraId="7E948459" w14:textId="0D44F69A" w:rsidR="001A3CD7" w:rsidRDefault="00956E08">
      <w:pPr>
        <w:ind w:left="-5" w:right="270"/>
      </w:pPr>
      <w:r>
        <w:t xml:space="preserve">The street tree bond will be refunded following a six month maintenance period commencing from the date of the issue of the </w:t>
      </w:r>
      <w:ins w:id="796" w:author="Jacob Lia" w:date="2024-12-09T12:42:00Z">
        <w:r w:rsidR="002452B0">
          <w:t xml:space="preserve">relevant </w:t>
        </w:r>
      </w:ins>
      <w:r>
        <w:t>Occupation Certificate, provided the street trees remain in a satisfactory condition.  In the event that any street trees are found damaged, dying or removed, Council will have the option to retain the whole or part of the bond.  The developer/Certifying Authority must notify Council for a reinspection of the street trees.</w:t>
      </w:r>
    </w:p>
    <w:p w14:paraId="22A6418C" w14:textId="77777777" w:rsidR="001A3CD7" w:rsidRDefault="00956E08">
      <w:pPr>
        <w:pStyle w:val="Heading2"/>
        <w:tabs>
          <w:tab w:val="center" w:pos="2963"/>
        </w:tabs>
        <w:ind w:left="-15" w:firstLine="0"/>
      </w:pPr>
      <w:r>
        <w:t>91.</w:t>
      </w:r>
      <w:r>
        <w:tab/>
        <w:t xml:space="preserve">Building C – Ground floor Retail Tenancies </w:t>
      </w:r>
    </w:p>
    <w:p w14:paraId="5F2D4B09" w14:textId="77777777" w:rsidR="001A3CD7" w:rsidRDefault="00956E08">
      <w:pPr>
        <w:ind w:left="-5" w:right="270"/>
      </w:pPr>
      <w:r>
        <w:t>The following conditions must be complied with during occupation of the ground floor tenancies.</w:t>
      </w:r>
    </w:p>
    <w:p w14:paraId="67A4746E" w14:textId="77777777" w:rsidR="001A3CD7" w:rsidRDefault="00956E08">
      <w:pPr>
        <w:numPr>
          <w:ilvl w:val="0"/>
          <w:numId w:val="28"/>
        </w:numPr>
        <w:ind w:right="270" w:hanging="567"/>
      </w:pPr>
      <w:r>
        <w:t xml:space="preserve">Hours for Operation 7am - 7pm </w:t>
      </w:r>
    </w:p>
    <w:p w14:paraId="2B1389D6" w14:textId="77777777" w:rsidR="001A3CD7" w:rsidRDefault="00956E08">
      <w:pPr>
        <w:numPr>
          <w:ilvl w:val="0"/>
          <w:numId w:val="28"/>
        </w:numPr>
        <w:ind w:right="270" w:hanging="567"/>
      </w:pPr>
      <w:r>
        <w:t>Design of the final fit out for ground floor tenancies must ensure they achieve the attenuation measures listed in the approved Acoustic Assessment reference 20211024.1 revision 3 dated 16.12.2022.</w:t>
      </w:r>
    </w:p>
    <w:p w14:paraId="279BA378" w14:textId="77777777" w:rsidR="001A3CD7" w:rsidRDefault="00956E08">
      <w:pPr>
        <w:numPr>
          <w:ilvl w:val="0"/>
          <w:numId w:val="28"/>
        </w:numPr>
        <w:spacing w:after="282"/>
        <w:ind w:right="270" w:hanging="567"/>
      </w:pPr>
      <w:r>
        <w:t xml:space="preserve">Delivery and collection times restricted to between 7am and 8pm daily. </w:t>
      </w:r>
    </w:p>
    <w:p w14:paraId="18DB0C6F" w14:textId="77777777" w:rsidR="001A3CD7" w:rsidRDefault="00956E08">
      <w:pPr>
        <w:pStyle w:val="Heading1"/>
        <w:tabs>
          <w:tab w:val="center" w:pos="2298"/>
        </w:tabs>
        <w:spacing w:after="244" w:line="259" w:lineRule="auto"/>
        <w:ind w:left="-15" w:firstLine="0"/>
      </w:pPr>
      <w:r>
        <w:t>92.</w:t>
      </w:r>
      <w:r>
        <w:tab/>
      </w:r>
      <w:r>
        <w:rPr>
          <w:sz w:val="23"/>
        </w:rPr>
        <w:t>Maintenance of Landscaping</w:t>
      </w:r>
    </w:p>
    <w:p w14:paraId="2678CFFF" w14:textId="77777777" w:rsidR="001A3CD7" w:rsidRDefault="00956E08">
      <w:pPr>
        <w:spacing w:after="275"/>
        <w:ind w:left="-5" w:right="270"/>
      </w:pPr>
      <w:r>
        <w:t>All trees and plants forming part of the landscaping must be maintained on an on-going basis.  Maintenance includes watering, weeding, removal of rubbish from tree bases, fertilizing, pest and disease control and any other operations required to maintain healthy trees, plants and turfed areas.</w:t>
      </w:r>
    </w:p>
    <w:p w14:paraId="03D04308" w14:textId="77777777" w:rsidR="001A3CD7" w:rsidRDefault="00956E08">
      <w:pPr>
        <w:pStyle w:val="Heading2"/>
        <w:tabs>
          <w:tab w:val="center" w:pos="2584"/>
        </w:tabs>
        <w:ind w:left="-15" w:firstLine="0"/>
      </w:pPr>
      <w:r>
        <w:t>93.</w:t>
      </w:r>
      <w:r>
        <w:tab/>
        <w:t>Car Parking Signage and Allocation</w:t>
      </w:r>
    </w:p>
    <w:p w14:paraId="67A831C4" w14:textId="77777777" w:rsidR="001A3CD7" w:rsidRDefault="00956E08">
      <w:pPr>
        <w:spacing w:after="244"/>
        <w:ind w:left="-5" w:right="270"/>
      </w:pPr>
      <w:r>
        <w:t xml:space="preserve">Parking spaces must be suitably signed in accordance with the parking allocation plan required by condition 29. </w:t>
      </w:r>
    </w:p>
    <w:p w14:paraId="3A8A1E52" w14:textId="77777777" w:rsidR="001A3CD7" w:rsidRDefault="00956E08">
      <w:pPr>
        <w:spacing w:after="244"/>
        <w:ind w:left="-5" w:right="270"/>
      </w:pPr>
      <w:r>
        <w:t>The visitor car parking spaces must always be available for visitor parking and must not at any time be allocated, sold or leased to an individual owner/occupier.  In this regard, the visitor car parking spaces must form part of the common property in any future strata subdivision.</w:t>
      </w:r>
    </w:p>
    <w:p w14:paraId="5FB9FBC4" w14:textId="77777777" w:rsidR="001A3CD7" w:rsidRDefault="00956E08">
      <w:pPr>
        <w:spacing w:after="275"/>
        <w:ind w:left="-5" w:right="270"/>
      </w:pPr>
      <w:r>
        <w:t xml:space="preserve">The public parking spaces must always be available for public parking and must not at any time be allocated, sold or leased to an individual owner/business. </w:t>
      </w:r>
    </w:p>
    <w:p w14:paraId="7CFC6F15" w14:textId="77777777" w:rsidR="001A3CD7" w:rsidRDefault="00956E08">
      <w:pPr>
        <w:pStyle w:val="Heading2"/>
        <w:tabs>
          <w:tab w:val="center" w:pos="1441"/>
        </w:tabs>
        <w:ind w:left="-15" w:firstLine="0"/>
      </w:pPr>
      <w:r>
        <w:lastRenderedPageBreak/>
        <w:t>94.</w:t>
      </w:r>
      <w:r>
        <w:tab/>
        <w:t>Noise Control</w:t>
      </w:r>
    </w:p>
    <w:p w14:paraId="7B3E7382" w14:textId="77777777" w:rsidR="001A3CD7" w:rsidRDefault="00956E08">
      <w:pPr>
        <w:spacing w:after="275"/>
        <w:ind w:left="-5" w:right="270"/>
      </w:pPr>
      <w:r>
        <w:t xml:space="preserve">The use of the premises must not give rise to the transmission of offensive noise to any place of different occupancy. Offensive noise is defined in the </w:t>
      </w:r>
      <w:r>
        <w:rPr>
          <w:i/>
        </w:rPr>
        <w:t xml:space="preserve">Protection of the Environment Operations Act 1997 </w:t>
      </w:r>
      <w:r>
        <w:t>(as amended).</w:t>
      </w:r>
    </w:p>
    <w:p w14:paraId="25E23E3C" w14:textId="77777777" w:rsidR="001A3CD7" w:rsidRDefault="00956E08">
      <w:pPr>
        <w:pStyle w:val="Heading2"/>
        <w:tabs>
          <w:tab w:val="center" w:pos="1717"/>
        </w:tabs>
        <w:ind w:left="-15" w:firstLine="0"/>
      </w:pPr>
      <w:r>
        <w:t>95.</w:t>
      </w:r>
      <w:r>
        <w:tab/>
        <w:t>Waste Receptacles</w:t>
      </w:r>
    </w:p>
    <w:p w14:paraId="737A4EF2" w14:textId="77777777" w:rsidR="001A3CD7" w:rsidRDefault="00956E08">
      <w:pPr>
        <w:spacing w:after="244"/>
        <w:ind w:left="-5" w:right="270"/>
      </w:pPr>
      <w:r>
        <w:t xml:space="preserve">Adequate receptacles must be used to store all landfill and recyclable waste streams pending disposal.  Such receptacles must be regularly emptied and waste must not be allowed to lie or accumulate on the premises other than in the receptacle.  Provision must be made for the separation and recycling of waste. </w:t>
      </w:r>
    </w:p>
    <w:p w14:paraId="3633A13C" w14:textId="77777777" w:rsidR="001A3CD7" w:rsidRDefault="00956E08">
      <w:pPr>
        <w:ind w:left="-5" w:right="270"/>
      </w:pPr>
      <w:r>
        <w:t>The landfill and recyclable waste bins must be stored in the waste storage area located in accordance with the approved plans.  At no time shall the bins be located within the car parking, landscaping or manoeuvring areas.</w:t>
      </w:r>
    </w:p>
    <w:p w14:paraId="75BD566E" w14:textId="77777777" w:rsidR="001A3CD7" w:rsidRDefault="00956E08">
      <w:pPr>
        <w:pStyle w:val="Heading2"/>
        <w:tabs>
          <w:tab w:val="center" w:pos="1392"/>
        </w:tabs>
        <w:ind w:left="-15" w:firstLine="0"/>
      </w:pPr>
      <w:r>
        <w:t>96.</w:t>
      </w:r>
      <w:r>
        <w:tab/>
        <w:t>Building Use</w:t>
      </w:r>
    </w:p>
    <w:p w14:paraId="7BA9BFC8" w14:textId="77777777" w:rsidR="001A3CD7" w:rsidRDefault="00956E08">
      <w:pPr>
        <w:ind w:left="-5" w:right="270"/>
      </w:pPr>
      <w:r>
        <w:t xml:space="preserve">The retail units hereby approved and shown on plan reference </w:t>
      </w:r>
      <w:r>
        <w:rPr>
          <w:sz w:val="20"/>
        </w:rPr>
        <w:t>DA-0100 rev. 13</w:t>
      </w:r>
      <w:r>
        <w:t xml:space="preserve"> dated 23.05.2022 are approved as retail premises in accordance with the definition from Shellharbour Local Environmental Plan 2013 as follows:</w:t>
      </w:r>
    </w:p>
    <w:p w14:paraId="3A2F4561" w14:textId="77777777" w:rsidR="001A3CD7" w:rsidRDefault="00956E08">
      <w:pPr>
        <w:spacing w:after="133"/>
        <w:ind w:left="-5" w:right="270"/>
      </w:pPr>
      <w:r>
        <w:rPr>
          <w:b/>
          <w:i/>
        </w:rPr>
        <w:t xml:space="preserve">retail premises </w:t>
      </w:r>
      <w:r>
        <w:rPr>
          <w:i/>
        </w:rPr>
        <w:t>means a building or place used for the purpose of selling items by retail, or hiring or displaying items for the purpose of selling them or hiring them out, whether the items are goods or materials (or whether also sold by wholesale), and includes any of the following:</w:t>
      </w:r>
    </w:p>
    <w:p w14:paraId="42857F77" w14:textId="77777777" w:rsidR="001A3CD7" w:rsidRDefault="00956E08">
      <w:pPr>
        <w:tabs>
          <w:tab w:val="center" w:pos="1264"/>
        </w:tabs>
        <w:spacing w:after="133"/>
        <w:ind w:left="-15" w:firstLine="0"/>
        <w:jc w:val="left"/>
      </w:pPr>
      <w:r>
        <w:rPr>
          <w:i/>
        </w:rPr>
        <w:t>(a)</w:t>
      </w:r>
      <w:r>
        <w:rPr>
          <w:i/>
        </w:rPr>
        <w:tab/>
        <w:t>(Repealed)</w:t>
      </w:r>
    </w:p>
    <w:p w14:paraId="1677E148" w14:textId="77777777" w:rsidR="001A3CD7" w:rsidRDefault="00956E08">
      <w:pPr>
        <w:numPr>
          <w:ilvl w:val="0"/>
          <w:numId w:val="29"/>
        </w:numPr>
        <w:spacing w:after="133"/>
        <w:ind w:right="270" w:hanging="720"/>
      </w:pPr>
      <w:r>
        <w:rPr>
          <w:i/>
        </w:rPr>
        <w:t>food and drink premises,</w:t>
      </w:r>
    </w:p>
    <w:p w14:paraId="100A53F6" w14:textId="77777777" w:rsidR="001A3CD7" w:rsidRDefault="00956E08">
      <w:pPr>
        <w:numPr>
          <w:ilvl w:val="0"/>
          <w:numId w:val="29"/>
        </w:numPr>
        <w:spacing w:after="133"/>
        <w:ind w:right="270" w:hanging="720"/>
      </w:pPr>
      <w:r>
        <w:rPr>
          <w:i/>
        </w:rPr>
        <w:t>garden centres,</w:t>
      </w:r>
    </w:p>
    <w:p w14:paraId="7743BECF" w14:textId="77777777" w:rsidR="001A3CD7" w:rsidRDefault="00956E08">
      <w:pPr>
        <w:numPr>
          <w:ilvl w:val="0"/>
          <w:numId w:val="29"/>
        </w:numPr>
        <w:spacing w:after="133"/>
        <w:ind w:right="270" w:hanging="720"/>
      </w:pPr>
      <w:r>
        <w:rPr>
          <w:i/>
        </w:rPr>
        <w:t>hardware and building supplies,</w:t>
      </w:r>
    </w:p>
    <w:p w14:paraId="7CFBFF1C" w14:textId="77777777" w:rsidR="001A3CD7" w:rsidRDefault="00956E08">
      <w:pPr>
        <w:numPr>
          <w:ilvl w:val="0"/>
          <w:numId w:val="29"/>
        </w:numPr>
        <w:spacing w:after="133"/>
        <w:ind w:right="270" w:hanging="720"/>
      </w:pPr>
      <w:r>
        <w:rPr>
          <w:i/>
        </w:rPr>
        <w:t>kiosks,</w:t>
      </w:r>
    </w:p>
    <w:p w14:paraId="6A76D55F" w14:textId="77777777" w:rsidR="001A3CD7" w:rsidRDefault="00956E08">
      <w:pPr>
        <w:numPr>
          <w:ilvl w:val="0"/>
          <w:numId w:val="29"/>
        </w:numPr>
        <w:spacing w:after="133"/>
        <w:ind w:right="270" w:hanging="720"/>
      </w:pPr>
      <w:r>
        <w:rPr>
          <w:i/>
        </w:rPr>
        <w:t>landscaping material supplies,</w:t>
      </w:r>
    </w:p>
    <w:p w14:paraId="6BE4959F" w14:textId="77777777" w:rsidR="001A3CD7" w:rsidRDefault="00956E08">
      <w:pPr>
        <w:numPr>
          <w:ilvl w:val="0"/>
          <w:numId w:val="29"/>
        </w:numPr>
        <w:spacing w:after="133"/>
        <w:ind w:right="270" w:hanging="720"/>
      </w:pPr>
      <w:r>
        <w:rPr>
          <w:i/>
        </w:rPr>
        <w:t>markets,</w:t>
      </w:r>
    </w:p>
    <w:p w14:paraId="3B4CD51F" w14:textId="77777777" w:rsidR="001A3CD7" w:rsidRDefault="00956E08">
      <w:pPr>
        <w:numPr>
          <w:ilvl w:val="0"/>
          <w:numId w:val="29"/>
        </w:numPr>
        <w:spacing w:after="133"/>
        <w:ind w:right="270" w:hanging="720"/>
      </w:pPr>
      <w:r>
        <w:rPr>
          <w:i/>
        </w:rPr>
        <w:t>plant nurseries,</w:t>
      </w:r>
    </w:p>
    <w:p w14:paraId="0D98D085" w14:textId="77777777" w:rsidR="001A3CD7" w:rsidRDefault="00956E08">
      <w:pPr>
        <w:numPr>
          <w:ilvl w:val="0"/>
          <w:numId w:val="29"/>
        </w:numPr>
        <w:spacing w:after="133"/>
        <w:ind w:right="270" w:hanging="720"/>
      </w:pPr>
      <w:r>
        <w:rPr>
          <w:i/>
        </w:rPr>
        <w:t>roadside stalls,</w:t>
      </w:r>
    </w:p>
    <w:p w14:paraId="3A843205" w14:textId="77777777" w:rsidR="001A3CD7" w:rsidRDefault="00956E08">
      <w:pPr>
        <w:numPr>
          <w:ilvl w:val="0"/>
          <w:numId w:val="29"/>
        </w:numPr>
        <w:spacing w:after="133"/>
        <w:ind w:right="270" w:hanging="720"/>
      </w:pPr>
      <w:r>
        <w:rPr>
          <w:i/>
        </w:rPr>
        <w:t>rural supplies,</w:t>
      </w:r>
    </w:p>
    <w:p w14:paraId="7C7FAA07" w14:textId="77777777" w:rsidR="001A3CD7" w:rsidRDefault="00956E08">
      <w:pPr>
        <w:numPr>
          <w:ilvl w:val="0"/>
          <w:numId w:val="29"/>
        </w:numPr>
        <w:spacing w:after="133"/>
        <w:ind w:right="270" w:hanging="720"/>
      </w:pPr>
      <w:r>
        <w:rPr>
          <w:i/>
        </w:rPr>
        <w:t>shops,</w:t>
      </w:r>
    </w:p>
    <w:p w14:paraId="48AAC1EF" w14:textId="77777777" w:rsidR="001A3CD7" w:rsidRDefault="00956E08">
      <w:pPr>
        <w:tabs>
          <w:tab w:val="center" w:pos="2041"/>
        </w:tabs>
        <w:spacing w:after="133"/>
        <w:ind w:left="-15" w:firstLine="0"/>
        <w:jc w:val="left"/>
      </w:pPr>
      <w:r>
        <w:rPr>
          <w:i/>
        </w:rPr>
        <w:t>(la)</w:t>
      </w:r>
      <w:r>
        <w:rPr>
          <w:i/>
        </w:rPr>
        <w:tab/>
        <w:t>specialised retail premises,</w:t>
      </w:r>
    </w:p>
    <w:p w14:paraId="59DEBD2C" w14:textId="77777777" w:rsidR="001A3CD7" w:rsidRDefault="00956E08">
      <w:pPr>
        <w:numPr>
          <w:ilvl w:val="0"/>
          <w:numId w:val="29"/>
        </w:numPr>
        <w:spacing w:after="133"/>
        <w:ind w:right="270" w:hanging="720"/>
      </w:pPr>
      <w:r>
        <w:rPr>
          <w:i/>
        </w:rPr>
        <w:t>timber yards,</w:t>
      </w:r>
    </w:p>
    <w:p w14:paraId="510C2889" w14:textId="77777777" w:rsidR="001A3CD7" w:rsidRDefault="00956E08">
      <w:pPr>
        <w:numPr>
          <w:ilvl w:val="0"/>
          <w:numId w:val="29"/>
        </w:numPr>
        <w:spacing w:after="133"/>
        <w:ind w:right="270" w:hanging="720"/>
      </w:pPr>
      <w:r>
        <w:rPr>
          <w:i/>
        </w:rPr>
        <w:t>vehicle sales or hire premises,</w:t>
      </w:r>
    </w:p>
    <w:p w14:paraId="5A7BEAA8" w14:textId="77777777" w:rsidR="001A3CD7" w:rsidRDefault="00956E08">
      <w:pPr>
        <w:spacing w:after="264"/>
        <w:ind w:left="-5" w:right="270"/>
      </w:pPr>
      <w:r>
        <w:rPr>
          <w:i/>
        </w:rPr>
        <w:t>but does not include farm gate premises, highway service centres, service stations, industrial retail outlets or restricted premises.</w:t>
      </w:r>
    </w:p>
    <w:p w14:paraId="5EE61588" w14:textId="77777777" w:rsidR="001A3CD7" w:rsidRDefault="00956E08">
      <w:pPr>
        <w:tabs>
          <w:tab w:val="center" w:pos="1936"/>
        </w:tabs>
        <w:spacing w:after="235" w:line="265" w:lineRule="auto"/>
        <w:ind w:left="-15" w:firstLine="0"/>
        <w:jc w:val="left"/>
      </w:pPr>
      <w:r>
        <w:rPr>
          <w:b/>
        </w:rPr>
        <w:t>97.</w:t>
      </w:r>
      <w:r>
        <w:rPr>
          <w:b/>
        </w:rPr>
        <w:tab/>
        <w:t>Enclosure of Balconies</w:t>
      </w:r>
    </w:p>
    <w:p w14:paraId="3BD4EED4" w14:textId="77777777" w:rsidR="001A3CD7" w:rsidRDefault="00956E08">
      <w:pPr>
        <w:spacing w:after="272"/>
        <w:ind w:left="-5" w:right="270"/>
      </w:pPr>
      <w:r>
        <w:t xml:space="preserve">At no time shall any of the balconies within the development site be enclosed.  </w:t>
      </w:r>
    </w:p>
    <w:p w14:paraId="72DB0E7C" w14:textId="77777777" w:rsidR="001A3CD7" w:rsidRDefault="00956E08">
      <w:pPr>
        <w:pStyle w:val="Heading2"/>
        <w:tabs>
          <w:tab w:val="center" w:pos="2431"/>
        </w:tabs>
        <w:ind w:left="-15" w:firstLine="0"/>
      </w:pPr>
      <w:r>
        <w:lastRenderedPageBreak/>
        <w:t>98.</w:t>
      </w:r>
      <w:r>
        <w:tab/>
        <w:t>Air Conditioning Units to Façade</w:t>
      </w:r>
    </w:p>
    <w:p w14:paraId="58C79239" w14:textId="77777777" w:rsidR="001A3CD7" w:rsidRDefault="00956E08">
      <w:pPr>
        <w:spacing w:after="275"/>
        <w:ind w:left="-5" w:right="270"/>
      </w:pPr>
      <w:r>
        <w:t>Approval is not granted for the installation of individual air conditioning units to the facade or balconies of the building without screening or an enclosure.</w:t>
      </w:r>
    </w:p>
    <w:p w14:paraId="7B417330" w14:textId="77777777" w:rsidR="001A3CD7" w:rsidRDefault="00956E08">
      <w:pPr>
        <w:pStyle w:val="Heading2"/>
        <w:tabs>
          <w:tab w:val="center" w:pos="2578"/>
        </w:tabs>
        <w:ind w:left="-15" w:firstLine="0"/>
      </w:pPr>
      <w:r>
        <w:t>99.</w:t>
      </w:r>
      <w:r>
        <w:tab/>
        <w:t>Works In, On or Over a Public Road</w:t>
      </w:r>
    </w:p>
    <w:p w14:paraId="18ECFA84" w14:textId="77777777" w:rsidR="001A3CD7" w:rsidRDefault="00956E08">
      <w:pPr>
        <w:spacing w:after="264"/>
        <w:ind w:left="-5" w:right="270"/>
      </w:pPr>
      <w:r>
        <w:t>In accordance with section 142(</w:t>
      </w:r>
      <w:proofErr w:type="spellStart"/>
      <w:r>
        <w:t>i</w:t>
      </w:r>
      <w:proofErr w:type="spellEnd"/>
      <w:r>
        <w:t>)(a) of the Roads Act 1993 the person who has a right to the control, use or benefit of a structure or work in, on or over a public road (namely a footpath crossing), must maintain the structure or work in a satisfactory state of repair.</w:t>
      </w:r>
    </w:p>
    <w:p w14:paraId="56535A04" w14:textId="77777777" w:rsidR="001A3CD7" w:rsidRDefault="00956E08">
      <w:pPr>
        <w:pStyle w:val="Heading2"/>
        <w:tabs>
          <w:tab w:val="center" w:pos="1124"/>
        </w:tabs>
        <w:ind w:left="-15" w:firstLine="0"/>
      </w:pPr>
      <w:r>
        <w:t>100.</w:t>
      </w:r>
      <w:r>
        <w:tab/>
        <w:t>Parking</w:t>
      </w:r>
    </w:p>
    <w:p w14:paraId="56B130E8" w14:textId="77777777" w:rsidR="001A3CD7" w:rsidRDefault="00956E08">
      <w:pPr>
        <w:ind w:left="-5" w:right="270"/>
      </w:pPr>
      <w:r>
        <w:t>Proposed parking areas, service bays, truck docks, driveways and turning areas shall be maintained clear of obstructions and be used exclusively for purposes of vehicle parking loading/unloading, and vehicle access respectively for the life of the development. Under no circumstances are such areas to be used for the storage of goods or waste materials.</w:t>
      </w:r>
    </w:p>
    <w:p w14:paraId="66AE0BDF" w14:textId="77777777" w:rsidR="001A3CD7" w:rsidRDefault="00956E08">
      <w:pPr>
        <w:pStyle w:val="Heading1"/>
        <w:tabs>
          <w:tab w:val="center" w:pos="1794"/>
        </w:tabs>
        <w:spacing w:after="244" w:line="259" w:lineRule="auto"/>
        <w:ind w:left="-15" w:firstLine="0"/>
      </w:pPr>
      <w:r>
        <w:t>101.</w:t>
      </w:r>
      <w:r>
        <w:tab/>
      </w:r>
      <w:r>
        <w:rPr>
          <w:sz w:val="23"/>
        </w:rPr>
        <w:t xml:space="preserve">Waste Management </w:t>
      </w:r>
    </w:p>
    <w:p w14:paraId="3E0A50D0" w14:textId="77777777" w:rsidR="001A3CD7" w:rsidRDefault="00956E08">
      <w:pPr>
        <w:ind w:left="-5" w:right="270"/>
      </w:pPr>
      <w:r>
        <w:t>Waste shall be managed as follows:</w:t>
      </w:r>
    </w:p>
    <w:p w14:paraId="2CCB1D7F" w14:textId="77777777" w:rsidR="001A3CD7" w:rsidRDefault="00956E08">
      <w:pPr>
        <w:numPr>
          <w:ilvl w:val="0"/>
          <w:numId w:val="30"/>
        </w:numPr>
        <w:ind w:right="270" w:hanging="567"/>
      </w:pPr>
      <w:r>
        <w:t xml:space="preserve">Waste management shall be in accordance with the approved Waste Management Plan </w:t>
      </w:r>
    </w:p>
    <w:p w14:paraId="07375420" w14:textId="77777777" w:rsidR="001A3CD7" w:rsidRDefault="00956E08">
      <w:pPr>
        <w:numPr>
          <w:ilvl w:val="0"/>
          <w:numId w:val="30"/>
        </w:numPr>
        <w:ind w:right="270" w:hanging="567"/>
      </w:pPr>
      <w:r>
        <w:t>Between collection periods, all waste/recycling materials generated onsite will be securely enclosed in bins and stored in the designated bin storage rooms and these rooms maintained to a reasonable standard in terms of hygiene and cleanliness.</w:t>
      </w:r>
    </w:p>
    <w:p w14:paraId="70A311EF" w14:textId="77777777" w:rsidR="001A3CD7" w:rsidRDefault="00956E08">
      <w:pPr>
        <w:numPr>
          <w:ilvl w:val="0"/>
          <w:numId w:val="30"/>
        </w:numPr>
        <w:ind w:right="270" w:hanging="567"/>
      </w:pPr>
      <w:r>
        <w:t>The collection of waste and recycling must only occur between 7.00am and 8.00pm weekdays.</w:t>
      </w:r>
    </w:p>
    <w:p w14:paraId="3AF3F483" w14:textId="77777777" w:rsidR="001A3CD7" w:rsidRDefault="00956E08">
      <w:pPr>
        <w:numPr>
          <w:ilvl w:val="0"/>
          <w:numId w:val="30"/>
        </w:numPr>
        <w:spacing w:after="271"/>
        <w:ind w:right="270" w:hanging="567"/>
      </w:pPr>
      <w:r>
        <w:t xml:space="preserve">All waste collection and storage is to be contained internally within the buildings. </w:t>
      </w:r>
    </w:p>
    <w:p w14:paraId="3BF814A4" w14:textId="77777777" w:rsidR="001A3CD7" w:rsidRDefault="00956E08">
      <w:pPr>
        <w:pStyle w:val="Heading1"/>
        <w:tabs>
          <w:tab w:val="center" w:pos="1589"/>
        </w:tabs>
        <w:spacing w:after="244" w:line="259" w:lineRule="auto"/>
        <w:ind w:left="-15" w:firstLine="0"/>
      </w:pPr>
      <w:r>
        <w:t>102.</w:t>
      </w:r>
      <w:r>
        <w:tab/>
      </w:r>
      <w:r>
        <w:rPr>
          <w:sz w:val="23"/>
        </w:rPr>
        <w:t>Offensive Noise</w:t>
      </w:r>
    </w:p>
    <w:p w14:paraId="373CA342" w14:textId="77777777" w:rsidR="001A3CD7" w:rsidRDefault="00956E08">
      <w:pPr>
        <w:spacing w:after="9"/>
        <w:ind w:left="-5" w:right="270"/>
      </w:pPr>
      <w:r>
        <w:t xml:space="preserve">The use of the Communal Open Space including the swimming pool must not give rise to the </w:t>
      </w:r>
    </w:p>
    <w:p w14:paraId="2C4FDFFD" w14:textId="77777777" w:rsidR="001A3CD7" w:rsidRDefault="00956E08">
      <w:pPr>
        <w:spacing w:after="275"/>
        <w:ind w:left="-5" w:right="270"/>
      </w:pPr>
      <w:r>
        <w:t>transmission of offensive noise. Offensive noise is defined in the Protection of the Environment Operations Act 1997 (as amended).</w:t>
      </w:r>
    </w:p>
    <w:p w14:paraId="0F50AB8E" w14:textId="1CBAAFA1" w:rsidR="001A3CD7" w:rsidRDefault="00956E08">
      <w:pPr>
        <w:pStyle w:val="Heading2"/>
        <w:tabs>
          <w:tab w:val="center" w:pos="2266"/>
        </w:tabs>
        <w:ind w:left="-15" w:firstLine="0"/>
      </w:pPr>
      <w:r>
        <w:t>103.</w:t>
      </w:r>
      <w:r>
        <w:tab/>
      </w:r>
      <w:commentRangeStart w:id="797"/>
      <w:r>
        <w:t>Flooding Storage of Materials</w:t>
      </w:r>
      <w:commentRangeEnd w:id="797"/>
      <w:r w:rsidR="00A40DF3">
        <w:rPr>
          <w:rStyle w:val="CommentReference"/>
          <w:b w:val="0"/>
        </w:rPr>
        <w:commentReference w:id="797"/>
      </w:r>
      <w:r w:rsidR="00D47E14">
        <w:br/>
        <w:t xml:space="preserve">Modified under DA0350/2022 (Part 2) DAM0043/2024 </w:t>
      </w:r>
    </w:p>
    <w:p w14:paraId="24D2145E" w14:textId="77777777" w:rsidR="001A3CD7" w:rsidRDefault="00956E08">
      <w:pPr>
        <w:spacing w:after="9"/>
        <w:ind w:left="-5" w:right="270"/>
      </w:pPr>
      <w:r>
        <w:t>The Probable Maximum Flood (PMF) Level for the proposed development is as follows:</w:t>
      </w:r>
    </w:p>
    <w:tbl>
      <w:tblPr>
        <w:tblStyle w:val="TableGrid"/>
        <w:tblW w:w="9067" w:type="dxa"/>
        <w:tblInd w:w="5" w:type="dxa"/>
        <w:tblCellMar>
          <w:top w:w="51" w:type="dxa"/>
          <w:left w:w="108" w:type="dxa"/>
          <w:right w:w="115" w:type="dxa"/>
        </w:tblCellMar>
        <w:tblLook w:val="04A0" w:firstRow="1" w:lastRow="0" w:firstColumn="1" w:lastColumn="0" w:noHBand="0" w:noVBand="1"/>
      </w:tblPr>
      <w:tblGrid>
        <w:gridCol w:w="5098"/>
        <w:gridCol w:w="3969"/>
      </w:tblGrid>
      <w:tr w:rsidR="001A3CD7" w14:paraId="0A9815B8" w14:textId="77777777">
        <w:trPr>
          <w:trHeight w:val="516"/>
        </w:trPr>
        <w:tc>
          <w:tcPr>
            <w:tcW w:w="5098" w:type="dxa"/>
            <w:tcBorders>
              <w:top w:val="single" w:sz="4" w:space="0" w:color="000000"/>
              <w:left w:val="single" w:sz="4" w:space="0" w:color="000000"/>
              <w:bottom w:val="single" w:sz="4" w:space="0" w:color="000000"/>
              <w:right w:val="single" w:sz="4" w:space="0" w:color="000000"/>
            </w:tcBorders>
            <w:vAlign w:val="center"/>
          </w:tcPr>
          <w:p w14:paraId="2A643351" w14:textId="77777777" w:rsidR="001A3CD7" w:rsidRDefault="00956E08">
            <w:pPr>
              <w:spacing w:after="0" w:line="259" w:lineRule="auto"/>
              <w:ind w:left="7" w:firstLine="0"/>
              <w:jc w:val="center"/>
            </w:pPr>
            <w:r>
              <w:rPr>
                <w:b/>
              </w:rPr>
              <w:t>Proposed development</w:t>
            </w:r>
          </w:p>
        </w:tc>
        <w:tc>
          <w:tcPr>
            <w:tcW w:w="3969" w:type="dxa"/>
            <w:tcBorders>
              <w:top w:val="single" w:sz="4" w:space="0" w:color="000000"/>
              <w:left w:val="single" w:sz="4" w:space="0" w:color="000000"/>
              <w:bottom w:val="single" w:sz="4" w:space="0" w:color="000000"/>
              <w:right w:val="single" w:sz="4" w:space="0" w:color="000000"/>
            </w:tcBorders>
          </w:tcPr>
          <w:p w14:paraId="611163BF" w14:textId="77777777" w:rsidR="001A3CD7" w:rsidRDefault="00956E08">
            <w:pPr>
              <w:spacing w:after="0" w:line="259" w:lineRule="auto"/>
              <w:ind w:left="7" w:firstLine="0"/>
              <w:jc w:val="center"/>
            </w:pPr>
            <w:r>
              <w:rPr>
                <w:b/>
              </w:rPr>
              <w:t xml:space="preserve">Probable Maximum Flood (PMF) </w:t>
            </w:r>
          </w:p>
          <w:p w14:paraId="732C6E80" w14:textId="77777777" w:rsidR="001A3CD7" w:rsidRDefault="00956E08">
            <w:pPr>
              <w:spacing w:after="0" w:line="259" w:lineRule="auto"/>
              <w:ind w:left="7" w:firstLine="0"/>
              <w:jc w:val="center"/>
            </w:pPr>
            <w:r>
              <w:rPr>
                <w:b/>
              </w:rPr>
              <w:t>Level</w:t>
            </w:r>
          </w:p>
        </w:tc>
      </w:tr>
      <w:tr w:rsidR="001A3CD7" w14:paraId="72D65473" w14:textId="77777777">
        <w:trPr>
          <w:trHeight w:val="263"/>
        </w:trPr>
        <w:tc>
          <w:tcPr>
            <w:tcW w:w="5098" w:type="dxa"/>
            <w:tcBorders>
              <w:top w:val="single" w:sz="4" w:space="0" w:color="000000"/>
              <w:left w:val="single" w:sz="4" w:space="0" w:color="000000"/>
              <w:bottom w:val="single" w:sz="4" w:space="0" w:color="000000"/>
              <w:right w:val="single" w:sz="4" w:space="0" w:color="000000"/>
            </w:tcBorders>
          </w:tcPr>
          <w:p w14:paraId="0785F902" w14:textId="77777777" w:rsidR="001A3CD7" w:rsidRDefault="00956E08">
            <w:pPr>
              <w:spacing w:after="0" w:line="259" w:lineRule="auto"/>
              <w:ind w:left="0" w:firstLine="0"/>
              <w:jc w:val="left"/>
            </w:pPr>
            <w:r>
              <w:t>Building D1</w:t>
            </w:r>
          </w:p>
        </w:tc>
        <w:tc>
          <w:tcPr>
            <w:tcW w:w="3969" w:type="dxa"/>
            <w:tcBorders>
              <w:top w:val="single" w:sz="4" w:space="0" w:color="000000"/>
              <w:left w:val="single" w:sz="4" w:space="0" w:color="000000"/>
              <w:bottom w:val="single" w:sz="4" w:space="0" w:color="000000"/>
              <w:right w:val="single" w:sz="4" w:space="0" w:color="000000"/>
            </w:tcBorders>
          </w:tcPr>
          <w:p w14:paraId="048C92B1" w14:textId="77777777" w:rsidR="001A3CD7" w:rsidRDefault="00D47E14">
            <w:pPr>
              <w:spacing w:after="0" w:line="259" w:lineRule="auto"/>
              <w:ind w:left="7" w:firstLine="0"/>
              <w:jc w:val="center"/>
              <w:rPr>
                <w:ins w:id="798" w:author="Jacob Lia" w:date="2024-12-12T10:03:00Z"/>
              </w:rPr>
            </w:pPr>
            <w:ins w:id="799" w:author="Jacob Lia" w:date="2024-12-12T10:02:00Z">
              <w:r>
                <w:t>South and West</w:t>
              </w:r>
            </w:ins>
            <w:ins w:id="800" w:author="Jacob Lia" w:date="2024-12-12T10:03:00Z">
              <w:r>
                <w:t xml:space="preserve"> = </w:t>
              </w:r>
            </w:ins>
            <w:r w:rsidR="00956E08">
              <w:t>8.1 m AHD</w:t>
            </w:r>
          </w:p>
          <w:p w14:paraId="39AE67F1" w14:textId="3984D6CC" w:rsidR="00D47E14" w:rsidRDefault="00D47E14">
            <w:pPr>
              <w:spacing w:after="0" w:line="259" w:lineRule="auto"/>
              <w:ind w:left="7" w:firstLine="0"/>
              <w:jc w:val="center"/>
            </w:pPr>
            <w:ins w:id="801" w:author="Jacob Lia" w:date="2024-12-12T10:03:00Z">
              <w:r>
                <w:t xml:space="preserve">North and East = 6.1 m AHD </w:t>
              </w:r>
            </w:ins>
          </w:p>
        </w:tc>
      </w:tr>
      <w:tr w:rsidR="001A3CD7" w14:paraId="743501D6" w14:textId="77777777">
        <w:trPr>
          <w:trHeight w:val="263"/>
        </w:trPr>
        <w:tc>
          <w:tcPr>
            <w:tcW w:w="5098" w:type="dxa"/>
            <w:tcBorders>
              <w:top w:val="single" w:sz="4" w:space="0" w:color="000000"/>
              <w:left w:val="single" w:sz="4" w:space="0" w:color="000000"/>
              <w:bottom w:val="single" w:sz="4" w:space="0" w:color="000000"/>
              <w:right w:val="single" w:sz="4" w:space="0" w:color="000000"/>
            </w:tcBorders>
          </w:tcPr>
          <w:p w14:paraId="2372C00F" w14:textId="77777777" w:rsidR="001A3CD7" w:rsidRDefault="00956E08">
            <w:pPr>
              <w:spacing w:after="0" w:line="259" w:lineRule="auto"/>
              <w:ind w:left="0" w:firstLine="0"/>
              <w:jc w:val="left"/>
            </w:pPr>
            <w:r>
              <w:t>Building D2</w:t>
            </w:r>
          </w:p>
        </w:tc>
        <w:tc>
          <w:tcPr>
            <w:tcW w:w="3969" w:type="dxa"/>
            <w:tcBorders>
              <w:top w:val="single" w:sz="4" w:space="0" w:color="000000"/>
              <w:left w:val="single" w:sz="4" w:space="0" w:color="000000"/>
              <w:bottom w:val="single" w:sz="4" w:space="0" w:color="000000"/>
              <w:right w:val="single" w:sz="4" w:space="0" w:color="000000"/>
            </w:tcBorders>
          </w:tcPr>
          <w:p w14:paraId="378DE8C0" w14:textId="77777777" w:rsidR="001A3CD7" w:rsidRDefault="00D47E14">
            <w:pPr>
              <w:spacing w:after="0" w:line="259" w:lineRule="auto"/>
              <w:ind w:left="7" w:firstLine="0"/>
              <w:jc w:val="center"/>
              <w:rPr>
                <w:ins w:id="802" w:author="Jacob Lia" w:date="2024-12-12T10:03:00Z"/>
              </w:rPr>
            </w:pPr>
            <w:ins w:id="803" w:author="Jacob Lia" w:date="2024-12-12T10:03:00Z">
              <w:r>
                <w:t xml:space="preserve">South and West = </w:t>
              </w:r>
            </w:ins>
            <w:r w:rsidR="00956E08">
              <w:t>6.1 m AHD</w:t>
            </w:r>
          </w:p>
          <w:p w14:paraId="043EB1BB" w14:textId="061688DA" w:rsidR="00D47E14" w:rsidRDefault="00D47E14" w:rsidP="00D47E14">
            <w:pPr>
              <w:spacing w:after="0" w:line="259" w:lineRule="auto"/>
              <w:ind w:left="7" w:firstLine="0"/>
              <w:jc w:val="center"/>
            </w:pPr>
            <w:ins w:id="804" w:author="Jacob Lia" w:date="2024-12-12T10:03:00Z">
              <w:r>
                <w:t xml:space="preserve">North and East = 6 m AHD </w:t>
              </w:r>
            </w:ins>
          </w:p>
        </w:tc>
      </w:tr>
      <w:tr w:rsidR="001A3CD7" w14:paraId="73972726" w14:textId="77777777">
        <w:trPr>
          <w:trHeight w:val="263"/>
        </w:trPr>
        <w:tc>
          <w:tcPr>
            <w:tcW w:w="5098" w:type="dxa"/>
            <w:tcBorders>
              <w:top w:val="single" w:sz="4" w:space="0" w:color="000000"/>
              <w:left w:val="single" w:sz="4" w:space="0" w:color="000000"/>
              <w:bottom w:val="single" w:sz="4" w:space="0" w:color="000000"/>
              <w:right w:val="single" w:sz="4" w:space="0" w:color="000000"/>
            </w:tcBorders>
          </w:tcPr>
          <w:p w14:paraId="309463B5" w14:textId="77777777" w:rsidR="001A3CD7" w:rsidRDefault="00956E08">
            <w:pPr>
              <w:spacing w:after="0" w:line="259" w:lineRule="auto"/>
              <w:ind w:left="0" w:firstLine="0"/>
              <w:jc w:val="left"/>
            </w:pPr>
            <w:r>
              <w:t>Building D3</w:t>
            </w:r>
          </w:p>
        </w:tc>
        <w:tc>
          <w:tcPr>
            <w:tcW w:w="3969" w:type="dxa"/>
            <w:tcBorders>
              <w:top w:val="single" w:sz="4" w:space="0" w:color="000000"/>
              <w:left w:val="single" w:sz="4" w:space="0" w:color="000000"/>
              <w:bottom w:val="single" w:sz="4" w:space="0" w:color="000000"/>
              <w:right w:val="single" w:sz="4" w:space="0" w:color="000000"/>
            </w:tcBorders>
          </w:tcPr>
          <w:p w14:paraId="45F5847B" w14:textId="77777777" w:rsidR="001A3CD7" w:rsidRDefault="00D47E14">
            <w:pPr>
              <w:spacing w:after="0" w:line="259" w:lineRule="auto"/>
              <w:ind w:left="7" w:firstLine="0"/>
              <w:jc w:val="center"/>
              <w:rPr>
                <w:ins w:id="805" w:author="Jacob Lia" w:date="2024-12-12T10:03:00Z"/>
              </w:rPr>
            </w:pPr>
            <w:ins w:id="806" w:author="Jacob Lia" w:date="2024-12-12T10:03:00Z">
              <w:r>
                <w:t xml:space="preserve">West = </w:t>
              </w:r>
            </w:ins>
            <w:r w:rsidR="00956E08">
              <w:t>8.8 m AHD</w:t>
            </w:r>
          </w:p>
          <w:p w14:paraId="5DD2E2C2" w14:textId="77777777" w:rsidR="00D47E14" w:rsidRDefault="00D47E14">
            <w:pPr>
              <w:spacing w:after="0" w:line="259" w:lineRule="auto"/>
              <w:ind w:left="7" w:firstLine="0"/>
              <w:jc w:val="center"/>
              <w:rPr>
                <w:ins w:id="807" w:author="Jacob Lia" w:date="2024-12-12T10:03:00Z"/>
              </w:rPr>
            </w:pPr>
            <w:ins w:id="808" w:author="Jacob Lia" w:date="2024-12-12T10:03:00Z">
              <w:r>
                <w:t xml:space="preserve">South = 8.5 m AHD </w:t>
              </w:r>
            </w:ins>
          </w:p>
          <w:p w14:paraId="47C1DF0F" w14:textId="70E4568E" w:rsidR="00D47E14" w:rsidRDefault="00D47E14">
            <w:pPr>
              <w:spacing w:after="0" w:line="259" w:lineRule="auto"/>
              <w:ind w:left="7" w:firstLine="0"/>
              <w:jc w:val="center"/>
            </w:pPr>
            <w:ins w:id="809" w:author="Jacob Lia" w:date="2024-12-12T10:03:00Z">
              <w:r>
                <w:t xml:space="preserve">East = 6.1 m AHD </w:t>
              </w:r>
            </w:ins>
          </w:p>
        </w:tc>
      </w:tr>
      <w:tr w:rsidR="001A3CD7" w14:paraId="4D74E651" w14:textId="77777777">
        <w:trPr>
          <w:trHeight w:val="263"/>
        </w:trPr>
        <w:tc>
          <w:tcPr>
            <w:tcW w:w="5098" w:type="dxa"/>
            <w:tcBorders>
              <w:top w:val="single" w:sz="4" w:space="0" w:color="000000"/>
              <w:left w:val="single" w:sz="4" w:space="0" w:color="000000"/>
              <w:bottom w:val="single" w:sz="4" w:space="0" w:color="000000"/>
              <w:right w:val="single" w:sz="4" w:space="0" w:color="000000"/>
            </w:tcBorders>
          </w:tcPr>
          <w:p w14:paraId="08C5E1CE" w14:textId="77777777" w:rsidR="001A3CD7" w:rsidRDefault="00956E08">
            <w:pPr>
              <w:spacing w:after="0" w:line="259" w:lineRule="auto"/>
              <w:ind w:left="0" w:firstLine="0"/>
              <w:jc w:val="left"/>
            </w:pPr>
            <w:r>
              <w:t>Open car park between Building D1 and D3</w:t>
            </w:r>
          </w:p>
        </w:tc>
        <w:tc>
          <w:tcPr>
            <w:tcW w:w="3969" w:type="dxa"/>
            <w:tcBorders>
              <w:top w:val="single" w:sz="4" w:space="0" w:color="000000"/>
              <w:left w:val="single" w:sz="4" w:space="0" w:color="000000"/>
              <w:bottom w:val="single" w:sz="4" w:space="0" w:color="000000"/>
              <w:right w:val="single" w:sz="4" w:space="0" w:color="000000"/>
            </w:tcBorders>
          </w:tcPr>
          <w:p w14:paraId="2A745F33" w14:textId="77777777" w:rsidR="001A3CD7" w:rsidRDefault="00956E08">
            <w:pPr>
              <w:spacing w:after="0" w:line="259" w:lineRule="auto"/>
              <w:ind w:left="7" w:firstLine="0"/>
              <w:jc w:val="center"/>
            </w:pPr>
            <w:r>
              <w:t>6.5 m AHD</w:t>
            </w:r>
          </w:p>
        </w:tc>
      </w:tr>
      <w:tr w:rsidR="001A3CD7" w14:paraId="2464993D" w14:textId="77777777">
        <w:trPr>
          <w:trHeight w:val="263"/>
        </w:trPr>
        <w:tc>
          <w:tcPr>
            <w:tcW w:w="5098" w:type="dxa"/>
            <w:tcBorders>
              <w:top w:val="single" w:sz="4" w:space="0" w:color="000000"/>
              <w:left w:val="single" w:sz="4" w:space="0" w:color="000000"/>
              <w:bottom w:val="single" w:sz="4" w:space="0" w:color="000000"/>
              <w:right w:val="single" w:sz="4" w:space="0" w:color="000000"/>
            </w:tcBorders>
          </w:tcPr>
          <w:p w14:paraId="18B49382" w14:textId="77777777" w:rsidR="001A3CD7" w:rsidRDefault="00956E08">
            <w:pPr>
              <w:spacing w:after="0" w:line="259" w:lineRule="auto"/>
              <w:ind w:left="0" w:firstLine="0"/>
              <w:jc w:val="left"/>
            </w:pPr>
            <w:r>
              <w:lastRenderedPageBreak/>
              <w:t>Open car park in the southern side of Building D2</w:t>
            </w:r>
          </w:p>
        </w:tc>
        <w:tc>
          <w:tcPr>
            <w:tcW w:w="3969" w:type="dxa"/>
            <w:tcBorders>
              <w:top w:val="single" w:sz="4" w:space="0" w:color="000000"/>
              <w:left w:val="single" w:sz="4" w:space="0" w:color="000000"/>
              <w:bottom w:val="single" w:sz="4" w:space="0" w:color="000000"/>
              <w:right w:val="single" w:sz="4" w:space="0" w:color="000000"/>
            </w:tcBorders>
          </w:tcPr>
          <w:p w14:paraId="628BB326" w14:textId="77777777" w:rsidR="001A3CD7" w:rsidRDefault="00956E08">
            <w:pPr>
              <w:spacing w:after="0" w:line="259" w:lineRule="auto"/>
              <w:ind w:left="7" w:firstLine="0"/>
              <w:jc w:val="center"/>
            </w:pPr>
            <w:r>
              <w:t>6.2 m AHD</w:t>
            </w:r>
          </w:p>
        </w:tc>
      </w:tr>
    </w:tbl>
    <w:p w14:paraId="7BCE19B9" w14:textId="77777777" w:rsidR="00C84995" w:rsidRDefault="00C84995">
      <w:pPr>
        <w:ind w:left="-5" w:right="270"/>
      </w:pPr>
    </w:p>
    <w:p w14:paraId="42578A3C" w14:textId="3B7B147F" w:rsidR="001A3CD7" w:rsidRDefault="00956E08">
      <w:pPr>
        <w:ind w:left="-5" w:right="270"/>
      </w:pPr>
      <w:r>
        <w:t>During Occupation at no time shall materials be stored which may cause pollution or be potentially hazardous during a PMF event.</w:t>
      </w:r>
    </w:p>
    <w:p w14:paraId="3072B6B4" w14:textId="77777777" w:rsidR="00956E08" w:rsidRDefault="00956E08">
      <w:pPr>
        <w:spacing w:after="235" w:line="265" w:lineRule="auto"/>
        <w:ind w:left="-5"/>
        <w:jc w:val="left"/>
        <w:rPr>
          <w:b/>
        </w:rPr>
      </w:pPr>
    </w:p>
    <w:p w14:paraId="6645967E" w14:textId="77777777" w:rsidR="00956E08" w:rsidRDefault="00956E08">
      <w:pPr>
        <w:spacing w:after="235" w:line="265" w:lineRule="auto"/>
        <w:ind w:left="-5"/>
        <w:jc w:val="left"/>
        <w:rPr>
          <w:b/>
        </w:rPr>
      </w:pPr>
    </w:p>
    <w:p w14:paraId="43971925" w14:textId="77777777" w:rsidR="00956E08" w:rsidRDefault="00956E08">
      <w:pPr>
        <w:spacing w:after="235" w:line="265" w:lineRule="auto"/>
        <w:ind w:left="-5"/>
        <w:jc w:val="left"/>
        <w:rPr>
          <w:b/>
        </w:rPr>
      </w:pPr>
    </w:p>
    <w:p w14:paraId="0062A281" w14:textId="77777777" w:rsidR="00152449" w:rsidRDefault="00152449">
      <w:pPr>
        <w:spacing w:after="235" w:line="265" w:lineRule="auto"/>
        <w:ind w:left="-5"/>
        <w:jc w:val="left"/>
        <w:rPr>
          <w:b/>
        </w:rPr>
      </w:pPr>
    </w:p>
    <w:p w14:paraId="30DE98F9" w14:textId="77777777" w:rsidR="00152449" w:rsidRDefault="00152449">
      <w:pPr>
        <w:spacing w:after="235" w:line="265" w:lineRule="auto"/>
        <w:ind w:left="-5"/>
        <w:jc w:val="left"/>
        <w:rPr>
          <w:b/>
        </w:rPr>
      </w:pPr>
    </w:p>
    <w:p w14:paraId="0B9C0E82" w14:textId="77777777" w:rsidR="00152449" w:rsidRDefault="00152449">
      <w:pPr>
        <w:spacing w:after="235" w:line="265" w:lineRule="auto"/>
        <w:ind w:left="-5"/>
        <w:jc w:val="left"/>
        <w:rPr>
          <w:b/>
        </w:rPr>
      </w:pPr>
    </w:p>
    <w:p w14:paraId="0483684E" w14:textId="77777777" w:rsidR="00152449" w:rsidRDefault="00152449">
      <w:pPr>
        <w:spacing w:after="235" w:line="265" w:lineRule="auto"/>
        <w:ind w:left="-5"/>
        <w:jc w:val="left"/>
        <w:rPr>
          <w:b/>
        </w:rPr>
      </w:pPr>
    </w:p>
    <w:p w14:paraId="392D168B" w14:textId="77777777" w:rsidR="00152449" w:rsidRDefault="00152449">
      <w:pPr>
        <w:spacing w:after="235" w:line="265" w:lineRule="auto"/>
        <w:ind w:left="-5"/>
        <w:jc w:val="left"/>
        <w:rPr>
          <w:b/>
        </w:rPr>
      </w:pPr>
    </w:p>
    <w:p w14:paraId="0F4F5F96" w14:textId="77777777" w:rsidR="00152449" w:rsidRDefault="00152449">
      <w:pPr>
        <w:spacing w:after="235" w:line="265" w:lineRule="auto"/>
        <w:ind w:left="-5"/>
        <w:jc w:val="left"/>
        <w:rPr>
          <w:b/>
        </w:rPr>
      </w:pPr>
    </w:p>
    <w:p w14:paraId="3285C474" w14:textId="77777777" w:rsidR="00152449" w:rsidRDefault="00152449">
      <w:pPr>
        <w:spacing w:after="235" w:line="265" w:lineRule="auto"/>
        <w:ind w:left="-5"/>
        <w:jc w:val="left"/>
        <w:rPr>
          <w:b/>
        </w:rPr>
      </w:pPr>
    </w:p>
    <w:p w14:paraId="16D96DD4" w14:textId="77777777" w:rsidR="00152449" w:rsidRDefault="00152449">
      <w:pPr>
        <w:spacing w:after="235" w:line="265" w:lineRule="auto"/>
        <w:ind w:left="-5"/>
        <w:jc w:val="left"/>
        <w:rPr>
          <w:b/>
        </w:rPr>
      </w:pPr>
    </w:p>
    <w:p w14:paraId="6037FE8F" w14:textId="77777777" w:rsidR="00152449" w:rsidRDefault="00152449">
      <w:pPr>
        <w:spacing w:after="235" w:line="265" w:lineRule="auto"/>
        <w:ind w:left="-5"/>
        <w:jc w:val="left"/>
        <w:rPr>
          <w:b/>
        </w:rPr>
      </w:pPr>
    </w:p>
    <w:p w14:paraId="767F182F" w14:textId="77777777" w:rsidR="00152449" w:rsidRDefault="00152449">
      <w:pPr>
        <w:spacing w:after="235" w:line="265" w:lineRule="auto"/>
        <w:ind w:left="-5"/>
        <w:jc w:val="left"/>
        <w:rPr>
          <w:b/>
        </w:rPr>
      </w:pPr>
    </w:p>
    <w:p w14:paraId="7AB12B21" w14:textId="77777777" w:rsidR="00FF63DF" w:rsidRDefault="00FF63DF">
      <w:pPr>
        <w:spacing w:after="235" w:line="265" w:lineRule="auto"/>
        <w:ind w:left="-5"/>
        <w:jc w:val="left"/>
        <w:rPr>
          <w:b/>
        </w:rPr>
      </w:pPr>
    </w:p>
    <w:p w14:paraId="4F1470EE" w14:textId="77777777" w:rsidR="00FF63DF" w:rsidRDefault="00FF63DF">
      <w:pPr>
        <w:spacing w:after="235" w:line="265" w:lineRule="auto"/>
        <w:ind w:left="-5"/>
        <w:jc w:val="left"/>
        <w:rPr>
          <w:b/>
        </w:rPr>
      </w:pPr>
    </w:p>
    <w:p w14:paraId="6D8AB9F4" w14:textId="77777777" w:rsidR="00FF63DF" w:rsidRDefault="00FF63DF">
      <w:pPr>
        <w:spacing w:after="235" w:line="265" w:lineRule="auto"/>
        <w:ind w:left="-5"/>
        <w:jc w:val="left"/>
        <w:rPr>
          <w:b/>
        </w:rPr>
      </w:pPr>
    </w:p>
    <w:p w14:paraId="46D0321A" w14:textId="77777777" w:rsidR="00FF63DF" w:rsidRDefault="00FF63DF">
      <w:pPr>
        <w:spacing w:after="235" w:line="265" w:lineRule="auto"/>
        <w:ind w:left="-5"/>
        <w:jc w:val="left"/>
        <w:rPr>
          <w:b/>
        </w:rPr>
      </w:pPr>
    </w:p>
    <w:p w14:paraId="07A0B5F0" w14:textId="77777777" w:rsidR="00FF63DF" w:rsidRDefault="00FF63DF">
      <w:pPr>
        <w:spacing w:after="235" w:line="265" w:lineRule="auto"/>
        <w:ind w:left="-5"/>
        <w:jc w:val="left"/>
        <w:rPr>
          <w:b/>
        </w:rPr>
      </w:pPr>
    </w:p>
    <w:p w14:paraId="64381AE9" w14:textId="77777777" w:rsidR="00FF63DF" w:rsidRDefault="00FF63DF">
      <w:pPr>
        <w:spacing w:after="235" w:line="265" w:lineRule="auto"/>
        <w:ind w:left="-5"/>
        <w:jc w:val="left"/>
        <w:rPr>
          <w:b/>
        </w:rPr>
      </w:pPr>
    </w:p>
    <w:p w14:paraId="145FBE41" w14:textId="77777777" w:rsidR="00FF63DF" w:rsidRDefault="00FF63DF">
      <w:pPr>
        <w:spacing w:after="235" w:line="265" w:lineRule="auto"/>
        <w:ind w:left="-5"/>
        <w:jc w:val="left"/>
        <w:rPr>
          <w:b/>
        </w:rPr>
      </w:pPr>
    </w:p>
    <w:p w14:paraId="3AFBD629" w14:textId="77777777" w:rsidR="00FF63DF" w:rsidRDefault="00FF63DF">
      <w:pPr>
        <w:spacing w:after="235" w:line="265" w:lineRule="auto"/>
        <w:ind w:left="-5"/>
        <w:jc w:val="left"/>
        <w:rPr>
          <w:b/>
        </w:rPr>
      </w:pPr>
    </w:p>
    <w:p w14:paraId="29BB8720" w14:textId="77777777" w:rsidR="00FF63DF" w:rsidRDefault="00FF63DF">
      <w:pPr>
        <w:spacing w:after="235" w:line="265" w:lineRule="auto"/>
        <w:ind w:left="-5"/>
        <w:jc w:val="left"/>
        <w:rPr>
          <w:b/>
        </w:rPr>
      </w:pPr>
    </w:p>
    <w:p w14:paraId="7CC5AFBB" w14:textId="77777777" w:rsidR="00FF63DF" w:rsidRDefault="00FF63DF">
      <w:pPr>
        <w:spacing w:after="235" w:line="265" w:lineRule="auto"/>
        <w:ind w:left="-5"/>
        <w:jc w:val="left"/>
        <w:rPr>
          <w:b/>
        </w:rPr>
      </w:pPr>
    </w:p>
    <w:p w14:paraId="080D7F12" w14:textId="77777777" w:rsidR="00FF63DF" w:rsidRDefault="00FF63DF">
      <w:pPr>
        <w:spacing w:after="235" w:line="265" w:lineRule="auto"/>
        <w:ind w:left="-5"/>
        <w:jc w:val="left"/>
        <w:rPr>
          <w:b/>
        </w:rPr>
      </w:pPr>
    </w:p>
    <w:p w14:paraId="335EE7CE" w14:textId="6BE2F76F" w:rsidR="001A3CD7" w:rsidRDefault="00956E08">
      <w:pPr>
        <w:spacing w:after="235" w:line="265" w:lineRule="auto"/>
        <w:ind w:left="-5"/>
        <w:jc w:val="left"/>
      </w:pPr>
      <w:r>
        <w:rPr>
          <w:b/>
        </w:rPr>
        <w:lastRenderedPageBreak/>
        <w:t>PART H – OTHER APPROVALS</w:t>
      </w:r>
    </w:p>
    <w:p w14:paraId="5AEF92AA" w14:textId="77777777" w:rsidR="001A3CD7" w:rsidRDefault="00956E08">
      <w:pPr>
        <w:pStyle w:val="Heading2"/>
        <w:tabs>
          <w:tab w:val="center" w:pos="1692"/>
        </w:tabs>
        <w:spacing w:after="0"/>
        <w:ind w:left="-15" w:firstLine="0"/>
      </w:pPr>
      <w:r>
        <w:t>104.</w:t>
      </w:r>
      <w:r>
        <w:tab/>
        <w:t>Endeavour Energy</w:t>
      </w:r>
    </w:p>
    <w:p w14:paraId="0F4B8AC3" w14:textId="77777777" w:rsidR="00E523C0" w:rsidRDefault="00E523C0" w:rsidP="00E523C0">
      <w:pPr>
        <w:ind w:left="0" w:firstLine="0"/>
        <w:rPr>
          <w:b/>
          <w:bCs/>
        </w:rPr>
      </w:pPr>
      <w:r>
        <w:rPr>
          <w:b/>
          <w:bCs/>
        </w:rPr>
        <w:t>Modified under DA0350/2022 (Part 2) DAM0043/2024</w:t>
      </w:r>
    </w:p>
    <w:p w14:paraId="49FBE656" w14:textId="504201CA" w:rsidR="00A80E13" w:rsidRDefault="00293484" w:rsidP="00E523C0">
      <w:pPr>
        <w:ind w:left="0" w:firstLine="0"/>
      </w:pPr>
      <w:r w:rsidRPr="00293484">
        <w:rPr>
          <w:noProof/>
        </w:rPr>
        <w:drawing>
          <wp:inline distT="0" distB="0" distL="0" distR="0" wp14:anchorId="2D0E6BA3" wp14:editId="741E7A2D">
            <wp:extent cx="5643663" cy="79871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45518" cy="7989771"/>
                    </a:xfrm>
                    <a:prstGeom prst="rect">
                      <a:avLst/>
                    </a:prstGeom>
                  </pic:spPr>
                </pic:pic>
              </a:graphicData>
            </a:graphic>
          </wp:inline>
        </w:drawing>
      </w:r>
    </w:p>
    <w:p w14:paraId="15AEF609" w14:textId="709C1BA9" w:rsidR="00293484" w:rsidRPr="00A80E13" w:rsidRDefault="00550BFF" w:rsidP="00293484">
      <w:pPr>
        <w:ind w:left="-284"/>
      </w:pPr>
      <w:r w:rsidRPr="00550BFF">
        <w:rPr>
          <w:noProof/>
        </w:rPr>
        <w:lastRenderedPageBreak/>
        <w:drawing>
          <wp:inline distT="0" distB="0" distL="0" distR="0" wp14:anchorId="2FDE07BD" wp14:editId="08F4BADF">
            <wp:extent cx="5941060" cy="85534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1060" cy="8553450"/>
                    </a:xfrm>
                    <a:prstGeom prst="rect">
                      <a:avLst/>
                    </a:prstGeom>
                  </pic:spPr>
                </pic:pic>
              </a:graphicData>
            </a:graphic>
          </wp:inline>
        </w:drawing>
      </w:r>
    </w:p>
    <w:p w14:paraId="33DA72E1" w14:textId="77777777" w:rsidR="001A3CD7" w:rsidRDefault="00956E08">
      <w:pPr>
        <w:spacing w:after="0" w:line="259" w:lineRule="auto"/>
        <w:ind w:left="0" w:firstLine="0"/>
        <w:jc w:val="left"/>
      </w:pPr>
      <w:r>
        <w:rPr>
          <w:noProof/>
        </w:rPr>
        <w:lastRenderedPageBreak/>
        <w:drawing>
          <wp:inline distT="0" distB="0" distL="0" distR="0" wp14:anchorId="2BF6CF01" wp14:editId="36702950">
            <wp:extent cx="5542280" cy="7776210"/>
            <wp:effectExtent l="0" t="0" r="0" b="0"/>
            <wp:docPr id="4098" name="Picture 4098"/>
            <wp:cNvGraphicFramePr/>
            <a:graphic xmlns:a="http://schemas.openxmlformats.org/drawingml/2006/main">
              <a:graphicData uri="http://schemas.openxmlformats.org/drawingml/2006/picture">
                <pic:pic xmlns:pic="http://schemas.openxmlformats.org/drawingml/2006/picture">
                  <pic:nvPicPr>
                    <pic:cNvPr id="4098" name="Picture 4098"/>
                    <pic:cNvPicPr/>
                  </pic:nvPicPr>
                  <pic:blipFill>
                    <a:blip r:embed="rId20"/>
                    <a:stretch>
                      <a:fillRect/>
                    </a:stretch>
                  </pic:blipFill>
                  <pic:spPr>
                    <a:xfrm>
                      <a:off x="0" y="0"/>
                      <a:ext cx="5542280" cy="7776210"/>
                    </a:xfrm>
                    <a:prstGeom prst="rect">
                      <a:avLst/>
                    </a:prstGeom>
                  </pic:spPr>
                </pic:pic>
              </a:graphicData>
            </a:graphic>
          </wp:inline>
        </w:drawing>
      </w:r>
    </w:p>
    <w:p w14:paraId="5E75E386" w14:textId="77777777" w:rsidR="001A3CD7" w:rsidRDefault="00956E08">
      <w:pPr>
        <w:spacing w:after="0" w:line="259" w:lineRule="auto"/>
        <w:ind w:left="0" w:firstLine="0"/>
        <w:jc w:val="left"/>
      </w:pPr>
      <w:r>
        <w:rPr>
          <w:noProof/>
        </w:rPr>
        <w:lastRenderedPageBreak/>
        <w:drawing>
          <wp:inline distT="0" distB="0" distL="0" distR="0" wp14:anchorId="07EDB4A3" wp14:editId="45378B22">
            <wp:extent cx="5581650" cy="7792085"/>
            <wp:effectExtent l="0" t="0" r="0" b="0"/>
            <wp:docPr id="4114" name="Picture 4114"/>
            <wp:cNvGraphicFramePr/>
            <a:graphic xmlns:a="http://schemas.openxmlformats.org/drawingml/2006/main">
              <a:graphicData uri="http://schemas.openxmlformats.org/drawingml/2006/picture">
                <pic:pic xmlns:pic="http://schemas.openxmlformats.org/drawingml/2006/picture">
                  <pic:nvPicPr>
                    <pic:cNvPr id="4114" name="Picture 4114"/>
                    <pic:cNvPicPr/>
                  </pic:nvPicPr>
                  <pic:blipFill>
                    <a:blip r:embed="rId21"/>
                    <a:stretch>
                      <a:fillRect/>
                    </a:stretch>
                  </pic:blipFill>
                  <pic:spPr>
                    <a:xfrm>
                      <a:off x="0" y="0"/>
                      <a:ext cx="5581650" cy="7792085"/>
                    </a:xfrm>
                    <a:prstGeom prst="rect">
                      <a:avLst/>
                    </a:prstGeom>
                  </pic:spPr>
                </pic:pic>
              </a:graphicData>
            </a:graphic>
          </wp:inline>
        </w:drawing>
      </w:r>
    </w:p>
    <w:p w14:paraId="6BA677F3" w14:textId="77777777" w:rsidR="001A3CD7" w:rsidRDefault="00956E08">
      <w:pPr>
        <w:spacing w:after="0" w:line="259" w:lineRule="auto"/>
        <w:ind w:left="0" w:firstLine="0"/>
        <w:jc w:val="left"/>
      </w:pPr>
      <w:r>
        <w:rPr>
          <w:noProof/>
        </w:rPr>
        <w:lastRenderedPageBreak/>
        <w:drawing>
          <wp:inline distT="0" distB="0" distL="0" distR="0" wp14:anchorId="7EE180D9" wp14:editId="2C18FB72">
            <wp:extent cx="5669280" cy="8181975"/>
            <wp:effectExtent l="0" t="0" r="0" b="0"/>
            <wp:docPr id="4128" name="Picture 4128"/>
            <wp:cNvGraphicFramePr/>
            <a:graphic xmlns:a="http://schemas.openxmlformats.org/drawingml/2006/main">
              <a:graphicData uri="http://schemas.openxmlformats.org/drawingml/2006/picture">
                <pic:pic xmlns:pic="http://schemas.openxmlformats.org/drawingml/2006/picture">
                  <pic:nvPicPr>
                    <pic:cNvPr id="4128" name="Picture 4128"/>
                    <pic:cNvPicPr/>
                  </pic:nvPicPr>
                  <pic:blipFill>
                    <a:blip r:embed="rId22"/>
                    <a:stretch>
                      <a:fillRect/>
                    </a:stretch>
                  </pic:blipFill>
                  <pic:spPr>
                    <a:xfrm>
                      <a:off x="0" y="0"/>
                      <a:ext cx="5669280" cy="8181975"/>
                    </a:xfrm>
                    <a:prstGeom prst="rect">
                      <a:avLst/>
                    </a:prstGeom>
                  </pic:spPr>
                </pic:pic>
              </a:graphicData>
            </a:graphic>
          </wp:inline>
        </w:drawing>
      </w:r>
    </w:p>
    <w:p w14:paraId="6C54912C" w14:textId="77777777" w:rsidR="001A3CD7" w:rsidRDefault="00956E08">
      <w:pPr>
        <w:spacing w:after="0" w:line="259" w:lineRule="auto"/>
        <w:ind w:left="0" w:firstLine="0"/>
        <w:jc w:val="left"/>
      </w:pPr>
      <w:r>
        <w:rPr>
          <w:noProof/>
        </w:rPr>
        <w:lastRenderedPageBreak/>
        <w:drawing>
          <wp:inline distT="0" distB="0" distL="0" distR="0" wp14:anchorId="55730C92" wp14:editId="39B613CF">
            <wp:extent cx="5565775" cy="8181975"/>
            <wp:effectExtent l="0" t="0" r="0" b="0"/>
            <wp:docPr id="4142" name="Picture 4142"/>
            <wp:cNvGraphicFramePr/>
            <a:graphic xmlns:a="http://schemas.openxmlformats.org/drawingml/2006/main">
              <a:graphicData uri="http://schemas.openxmlformats.org/drawingml/2006/picture">
                <pic:pic xmlns:pic="http://schemas.openxmlformats.org/drawingml/2006/picture">
                  <pic:nvPicPr>
                    <pic:cNvPr id="4142" name="Picture 4142"/>
                    <pic:cNvPicPr/>
                  </pic:nvPicPr>
                  <pic:blipFill>
                    <a:blip r:embed="rId23"/>
                    <a:stretch>
                      <a:fillRect/>
                    </a:stretch>
                  </pic:blipFill>
                  <pic:spPr>
                    <a:xfrm>
                      <a:off x="0" y="0"/>
                      <a:ext cx="5565775" cy="8181975"/>
                    </a:xfrm>
                    <a:prstGeom prst="rect">
                      <a:avLst/>
                    </a:prstGeom>
                  </pic:spPr>
                </pic:pic>
              </a:graphicData>
            </a:graphic>
          </wp:inline>
        </w:drawing>
      </w:r>
    </w:p>
    <w:p w14:paraId="03523468" w14:textId="77777777" w:rsidR="001A3CD7" w:rsidRDefault="00956E08">
      <w:pPr>
        <w:spacing w:after="0" w:line="259" w:lineRule="auto"/>
        <w:ind w:left="0" w:firstLine="0"/>
        <w:jc w:val="left"/>
      </w:pPr>
      <w:r>
        <w:rPr>
          <w:noProof/>
        </w:rPr>
        <w:lastRenderedPageBreak/>
        <w:drawing>
          <wp:inline distT="0" distB="0" distL="0" distR="0" wp14:anchorId="1922ACB7" wp14:editId="6248AB04">
            <wp:extent cx="5637530" cy="7967346"/>
            <wp:effectExtent l="0" t="0" r="0" b="0"/>
            <wp:docPr id="4156" name="Picture 4156"/>
            <wp:cNvGraphicFramePr/>
            <a:graphic xmlns:a="http://schemas.openxmlformats.org/drawingml/2006/main">
              <a:graphicData uri="http://schemas.openxmlformats.org/drawingml/2006/picture">
                <pic:pic xmlns:pic="http://schemas.openxmlformats.org/drawingml/2006/picture">
                  <pic:nvPicPr>
                    <pic:cNvPr id="4156" name="Picture 4156"/>
                    <pic:cNvPicPr/>
                  </pic:nvPicPr>
                  <pic:blipFill>
                    <a:blip r:embed="rId24"/>
                    <a:stretch>
                      <a:fillRect/>
                    </a:stretch>
                  </pic:blipFill>
                  <pic:spPr>
                    <a:xfrm>
                      <a:off x="0" y="0"/>
                      <a:ext cx="5637530" cy="7967346"/>
                    </a:xfrm>
                    <a:prstGeom prst="rect">
                      <a:avLst/>
                    </a:prstGeom>
                  </pic:spPr>
                </pic:pic>
              </a:graphicData>
            </a:graphic>
          </wp:inline>
        </w:drawing>
      </w:r>
    </w:p>
    <w:p w14:paraId="03B13128" w14:textId="77777777" w:rsidR="001A3CD7" w:rsidRDefault="00956E08">
      <w:pPr>
        <w:spacing w:after="0" w:line="259" w:lineRule="auto"/>
        <w:ind w:left="0" w:firstLine="0"/>
        <w:jc w:val="left"/>
      </w:pPr>
      <w:r>
        <w:rPr>
          <w:noProof/>
        </w:rPr>
        <w:lastRenderedPageBreak/>
        <w:drawing>
          <wp:inline distT="0" distB="0" distL="0" distR="0" wp14:anchorId="18D59DAF" wp14:editId="560F0542">
            <wp:extent cx="5760085" cy="8116571"/>
            <wp:effectExtent l="0" t="0" r="0" b="0"/>
            <wp:docPr id="4170" name="Picture 4170"/>
            <wp:cNvGraphicFramePr/>
            <a:graphic xmlns:a="http://schemas.openxmlformats.org/drawingml/2006/main">
              <a:graphicData uri="http://schemas.openxmlformats.org/drawingml/2006/picture">
                <pic:pic xmlns:pic="http://schemas.openxmlformats.org/drawingml/2006/picture">
                  <pic:nvPicPr>
                    <pic:cNvPr id="4170" name="Picture 4170"/>
                    <pic:cNvPicPr/>
                  </pic:nvPicPr>
                  <pic:blipFill>
                    <a:blip r:embed="rId25"/>
                    <a:stretch>
                      <a:fillRect/>
                    </a:stretch>
                  </pic:blipFill>
                  <pic:spPr>
                    <a:xfrm>
                      <a:off x="0" y="0"/>
                      <a:ext cx="5760085" cy="8116571"/>
                    </a:xfrm>
                    <a:prstGeom prst="rect">
                      <a:avLst/>
                    </a:prstGeom>
                  </pic:spPr>
                </pic:pic>
              </a:graphicData>
            </a:graphic>
          </wp:inline>
        </w:drawing>
      </w:r>
    </w:p>
    <w:p w14:paraId="442183C4" w14:textId="77777777" w:rsidR="005C4D13" w:rsidRDefault="005C4D13">
      <w:pPr>
        <w:spacing w:after="0" w:line="259" w:lineRule="auto"/>
        <w:ind w:left="0" w:firstLine="0"/>
        <w:jc w:val="left"/>
      </w:pPr>
    </w:p>
    <w:p w14:paraId="359A5669" w14:textId="77777777" w:rsidR="005C4D13" w:rsidRDefault="005C4D13">
      <w:pPr>
        <w:spacing w:after="0" w:line="259" w:lineRule="auto"/>
        <w:ind w:left="0" w:firstLine="0"/>
        <w:jc w:val="left"/>
      </w:pPr>
    </w:p>
    <w:p w14:paraId="65B72CB3" w14:textId="77777777" w:rsidR="005C4D13" w:rsidRDefault="005C4D13">
      <w:pPr>
        <w:spacing w:after="0" w:line="259" w:lineRule="auto"/>
        <w:ind w:left="0" w:firstLine="0"/>
        <w:jc w:val="left"/>
      </w:pPr>
    </w:p>
    <w:p w14:paraId="49029798" w14:textId="77777777" w:rsidR="005C4D13" w:rsidRDefault="005C4D13">
      <w:pPr>
        <w:spacing w:after="0" w:line="259" w:lineRule="auto"/>
        <w:ind w:left="0" w:firstLine="0"/>
        <w:jc w:val="left"/>
      </w:pPr>
    </w:p>
    <w:p w14:paraId="3FB787ED" w14:textId="77777777" w:rsidR="001A3CD7" w:rsidRDefault="00956E08">
      <w:pPr>
        <w:spacing w:after="252" w:line="259" w:lineRule="auto"/>
        <w:ind w:left="0" w:firstLine="0"/>
        <w:jc w:val="left"/>
      </w:pPr>
      <w:r>
        <w:rPr>
          <w:b/>
          <w:i/>
        </w:rPr>
        <w:lastRenderedPageBreak/>
        <w:t>REASONS FOR THE IMPOSITION OF CONDITIONS</w:t>
      </w:r>
    </w:p>
    <w:p w14:paraId="7EE66900" w14:textId="77777777" w:rsidR="001A3CD7" w:rsidRDefault="00956E08">
      <w:pPr>
        <w:numPr>
          <w:ilvl w:val="0"/>
          <w:numId w:val="31"/>
        </w:numPr>
        <w:spacing w:after="268"/>
        <w:ind w:right="270" w:hanging="567"/>
      </w:pPr>
      <w:r>
        <w:t>To minimise any possible adverse environmental impacts of the proposed development.</w:t>
      </w:r>
    </w:p>
    <w:p w14:paraId="685714B7" w14:textId="77777777" w:rsidR="001A3CD7" w:rsidRDefault="00956E08">
      <w:pPr>
        <w:numPr>
          <w:ilvl w:val="0"/>
          <w:numId w:val="31"/>
        </w:numPr>
        <w:spacing w:after="268"/>
        <w:ind w:right="270" w:hanging="567"/>
      </w:pPr>
      <w:r>
        <w:t>To ensure that the amenity and character of the surrounding area is protected.</w:t>
      </w:r>
    </w:p>
    <w:p w14:paraId="6FC2AA16" w14:textId="77777777" w:rsidR="001A3CD7" w:rsidRDefault="00956E08">
      <w:pPr>
        <w:numPr>
          <w:ilvl w:val="0"/>
          <w:numId w:val="31"/>
        </w:numPr>
        <w:spacing w:after="263"/>
        <w:ind w:right="270" w:hanging="567"/>
      </w:pPr>
      <w:r>
        <w:t>To ensure that the design and siting of the development complies with the provisions of Environmental Planning Instruments and Council’s Codes and Policies.</w:t>
      </w:r>
    </w:p>
    <w:p w14:paraId="1A0406A1" w14:textId="77777777" w:rsidR="001A3CD7" w:rsidRDefault="00956E08">
      <w:pPr>
        <w:numPr>
          <w:ilvl w:val="0"/>
          <w:numId w:val="31"/>
        </w:numPr>
        <w:spacing w:after="531"/>
        <w:ind w:right="270" w:hanging="567"/>
      </w:pPr>
      <w:r>
        <w:t>To ensure that the development does not conflict with the public interest.</w:t>
      </w:r>
    </w:p>
    <w:p w14:paraId="277F130D" w14:textId="77777777" w:rsidR="001A3CD7" w:rsidRDefault="00956E08">
      <w:pPr>
        <w:pBdr>
          <w:top w:val="single" w:sz="4" w:space="0" w:color="000000"/>
          <w:left w:val="single" w:sz="4" w:space="0" w:color="000000"/>
          <w:bottom w:val="single" w:sz="4" w:space="0" w:color="000000"/>
          <w:right w:val="single" w:sz="4" w:space="0" w:color="000000"/>
        </w:pBdr>
        <w:spacing w:after="221" w:line="259" w:lineRule="auto"/>
        <w:ind w:left="0" w:right="285" w:firstLine="0"/>
        <w:jc w:val="center"/>
      </w:pPr>
      <w:r>
        <w:rPr>
          <w:b/>
        </w:rPr>
        <w:t>Advisory Notes - General</w:t>
      </w:r>
    </w:p>
    <w:p w14:paraId="510A94EA" w14:textId="77777777" w:rsidR="001A3CD7" w:rsidRDefault="00956E08">
      <w:pPr>
        <w:pStyle w:val="Heading3"/>
        <w:ind w:left="-5"/>
      </w:pPr>
      <w:r>
        <w:t>Critical Stage Mandatory Inspections</w:t>
      </w:r>
    </w:p>
    <w:p w14:paraId="1DFFC1E2" w14:textId="77777777" w:rsidR="001A3CD7" w:rsidRDefault="00956E08">
      <w:pPr>
        <w:spacing w:after="221"/>
        <w:ind w:left="-5" w:right="270"/>
      </w:pPr>
      <w:r>
        <w:rPr>
          <w:sz w:val="20"/>
        </w:rPr>
        <w:t xml:space="preserve">Mandatory inspections of the building work must be carried out by the Principal Certifier at various stages of construction in accordance with clause 162A of the </w:t>
      </w:r>
      <w:r>
        <w:rPr>
          <w:i/>
          <w:sz w:val="20"/>
        </w:rPr>
        <w:t>Environmental Planning &amp; Assessment Regulation 2021.</w:t>
      </w:r>
    </w:p>
    <w:p w14:paraId="77BDABA7" w14:textId="77777777" w:rsidR="001A3CD7" w:rsidRDefault="00956E08">
      <w:pPr>
        <w:spacing w:after="221"/>
        <w:ind w:left="-5" w:right="270"/>
      </w:pPr>
      <w:r>
        <w:rPr>
          <w:sz w:val="20"/>
        </w:rPr>
        <w:t>It is recommended that you discuss with your Principal Certifier the occasions when the building work is to be inspected prior to work commencing.</w:t>
      </w:r>
    </w:p>
    <w:p w14:paraId="426F1A7B" w14:textId="77777777" w:rsidR="001A3CD7" w:rsidRDefault="00956E08">
      <w:pPr>
        <w:pStyle w:val="Heading3"/>
        <w:ind w:left="-5"/>
      </w:pPr>
      <w:r>
        <w:t>Erection of Signs</w:t>
      </w:r>
    </w:p>
    <w:p w14:paraId="3B57C16B" w14:textId="77777777" w:rsidR="001A3CD7" w:rsidRDefault="00956E08">
      <w:pPr>
        <w:spacing w:after="221"/>
        <w:ind w:left="-5" w:right="270"/>
      </w:pPr>
      <w:r>
        <w:rPr>
          <w:sz w:val="20"/>
        </w:rPr>
        <w:t>The principal contractor and the Principal Certifier will need to have a sign (or signs) erected and maintained on the development site that provides their name and contact telephone number (during and outside work hours for the principal contractor), and stating that unauthorised entry to the site is prohibited.  The principal contractor and Principal Certifier can have separate signs or they can both use one sign if they choose.</w:t>
      </w:r>
    </w:p>
    <w:p w14:paraId="30A3EC74" w14:textId="77777777" w:rsidR="001A3CD7" w:rsidRDefault="00956E08">
      <w:pPr>
        <w:spacing w:after="221"/>
        <w:ind w:left="-5" w:right="270"/>
      </w:pPr>
      <w:r>
        <w:rPr>
          <w:sz w:val="20"/>
        </w:rPr>
        <w:t>A maximum penalty of 10 penalty units applies for failure to erect and maintain sign(s) detailing principal contractor and Principal Certifier identification.</w:t>
      </w:r>
    </w:p>
    <w:p w14:paraId="1BB2FC07" w14:textId="77777777" w:rsidR="001A3CD7" w:rsidRDefault="00956E08">
      <w:pPr>
        <w:spacing w:after="212" w:line="259" w:lineRule="auto"/>
        <w:ind w:left="-5"/>
        <w:jc w:val="left"/>
      </w:pPr>
      <w:r>
        <w:rPr>
          <w:b/>
          <w:sz w:val="20"/>
        </w:rPr>
        <w:t>SafeWork NSW</w:t>
      </w:r>
    </w:p>
    <w:p w14:paraId="3C7B62DF" w14:textId="77777777" w:rsidR="001A3CD7" w:rsidRDefault="00956E08">
      <w:pPr>
        <w:spacing w:after="221"/>
        <w:ind w:left="-5" w:right="270"/>
      </w:pPr>
      <w:r>
        <w:rPr>
          <w:sz w:val="20"/>
        </w:rPr>
        <w:t>The requirements of SafeWork NSW must be satisfied at all times.</w:t>
      </w:r>
    </w:p>
    <w:p w14:paraId="648CE60B" w14:textId="77777777" w:rsidR="001A3CD7" w:rsidRDefault="00956E08">
      <w:pPr>
        <w:pStyle w:val="Heading3"/>
        <w:ind w:left="-5"/>
      </w:pPr>
      <w:r>
        <w:t>Obstacle Height Limitation - Airport</w:t>
      </w:r>
    </w:p>
    <w:p w14:paraId="0C621675" w14:textId="77777777" w:rsidR="001A3CD7" w:rsidRDefault="00956E08">
      <w:pPr>
        <w:spacing w:after="227" w:line="243" w:lineRule="auto"/>
        <w:ind w:left="-5"/>
        <w:jc w:val="left"/>
      </w:pPr>
      <w:r>
        <w:rPr>
          <w:sz w:val="20"/>
        </w:rPr>
        <w:t xml:space="preserve">There </w:t>
      </w:r>
      <w:r>
        <w:rPr>
          <w:sz w:val="20"/>
        </w:rPr>
        <w:tab/>
        <w:t xml:space="preserve">are </w:t>
      </w:r>
      <w:r>
        <w:rPr>
          <w:sz w:val="20"/>
        </w:rPr>
        <w:tab/>
        <w:t xml:space="preserve">height </w:t>
      </w:r>
      <w:r>
        <w:rPr>
          <w:sz w:val="20"/>
        </w:rPr>
        <w:tab/>
        <w:t xml:space="preserve">limitations </w:t>
      </w:r>
      <w:r>
        <w:rPr>
          <w:sz w:val="20"/>
        </w:rPr>
        <w:tab/>
        <w:t xml:space="preserve">relating </w:t>
      </w:r>
      <w:r>
        <w:rPr>
          <w:sz w:val="20"/>
        </w:rPr>
        <w:tab/>
        <w:t xml:space="preserve">to </w:t>
      </w:r>
      <w:r>
        <w:rPr>
          <w:sz w:val="20"/>
        </w:rPr>
        <w:tab/>
        <w:t xml:space="preserve">the </w:t>
      </w:r>
      <w:r>
        <w:rPr>
          <w:sz w:val="20"/>
        </w:rPr>
        <w:tab/>
        <w:t xml:space="preserve">operation </w:t>
      </w:r>
      <w:r>
        <w:rPr>
          <w:sz w:val="20"/>
        </w:rPr>
        <w:tab/>
        <w:t xml:space="preserve">of </w:t>
      </w:r>
      <w:r>
        <w:rPr>
          <w:sz w:val="20"/>
        </w:rPr>
        <w:tab/>
        <w:t xml:space="preserve">the </w:t>
      </w:r>
      <w:r>
        <w:rPr>
          <w:sz w:val="20"/>
        </w:rPr>
        <w:tab/>
        <w:t xml:space="preserve">airport </w:t>
      </w:r>
      <w:r>
        <w:rPr>
          <w:sz w:val="20"/>
        </w:rPr>
        <w:tab/>
        <w:t>for developments/activities/construction that may involve cranes, plant or machinery in the Shellharbour Local Government Area.  Further details can be obtained from Council concerning the obstacle height limitations.</w:t>
      </w:r>
    </w:p>
    <w:p w14:paraId="2A042D8B" w14:textId="77777777" w:rsidR="001A3CD7" w:rsidRDefault="00956E08">
      <w:pPr>
        <w:pStyle w:val="Heading3"/>
        <w:ind w:left="-5"/>
      </w:pPr>
      <w:r>
        <w:t>Failure to Comply with Consent</w:t>
      </w:r>
    </w:p>
    <w:p w14:paraId="7D53F952" w14:textId="77777777" w:rsidR="001A3CD7" w:rsidRDefault="00956E08">
      <w:pPr>
        <w:spacing w:after="0"/>
        <w:ind w:left="-5" w:right="270"/>
      </w:pPr>
      <w:r>
        <w:rPr>
          <w:sz w:val="20"/>
        </w:rPr>
        <w:t>Failure to comply with any of the conditions of consent may result in a Penalty Infringement Notice being issued against the owner/applicant/builder.  Substantially greater penalties may be imposed by the Court for non-compliance.</w:t>
      </w:r>
    </w:p>
    <w:p w14:paraId="1990B81A" w14:textId="77777777" w:rsidR="001A3CD7" w:rsidRDefault="00956E08">
      <w:pPr>
        <w:pStyle w:val="Heading3"/>
        <w:ind w:left="-5"/>
      </w:pPr>
      <w:r>
        <w:t>Lapsing of Development Consent</w:t>
      </w:r>
    </w:p>
    <w:p w14:paraId="5FF373EB" w14:textId="77777777" w:rsidR="001A3CD7" w:rsidRDefault="00956E08">
      <w:pPr>
        <w:spacing w:after="221"/>
        <w:ind w:left="-5" w:right="270"/>
      </w:pPr>
      <w:r>
        <w:rPr>
          <w:sz w:val="20"/>
        </w:rPr>
        <w:t xml:space="preserve">In accordance with Part 4, Division 4.9, section 4.53 of the </w:t>
      </w:r>
      <w:r>
        <w:rPr>
          <w:i/>
          <w:sz w:val="20"/>
        </w:rPr>
        <w:t>Environmental Planning &amp; Assessment Act 1979</w:t>
      </w:r>
      <w:r>
        <w:rPr>
          <w:sz w:val="20"/>
        </w:rPr>
        <w:t>, the development approval lapses seven years after the approval date unless building, engineering or construction work relating to the building has physically commenced.</w:t>
      </w:r>
    </w:p>
    <w:p w14:paraId="19B2DA3C" w14:textId="77777777" w:rsidR="001A3CD7" w:rsidRDefault="00956E08">
      <w:pPr>
        <w:pStyle w:val="Heading3"/>
        <w:ind w:left="-5"/>
      </w:pPr>
      <w:r>
        <w:lastRenderedPageBreak/>
        <w:t>Right to Appeal</w:t>
      </w:r>
    </w:p>
    <w:p w14:paraId="7D6AFDCB" w14:textId="77777777" w:rsidR="001A3CD7" w:rsidRDefault="00956E08">
      <w:pPr>
        <w:spacing w:after="221"/>
        <w:ind w:left="-5" w:right="270"/>
      </w:pPr>
      <w:r>
        <w:rPr>
          <w:sz w:val="20"/>
        </w:rPr>
        <w:t xml:space="preserve">If you are dissatisfied with this decision, Part 8, Division 8.3, section 8.7 of the </w:t>
      </w:r>
      <w:r>
        <w:rPr>
          <w:i/>
          <w:sz w:val="20"/>
        </w:rPr>
        <w:t>Environmental Planning &amp; Assessment Act 1979</w:t>
      </w:r>
      <w:r>
        <w:rPr>
          <w:sz w:val="20"/>
        </w:rPr>
        <w:t xml:space="preserve"> gives you the right to appeal to the Land &amp; Environment Court within twelve months after the date on which you receive this notice.</w:t>
      </w:r>
    </w:p>
    <w:p w14:paraId="0C975853" w14:textId="77777777" w:rsidR="001A3CD7" w:rsidRDefault="00956E08">
      <w:pPr>
        <w:pStyle w:val="Heading3"/>
        <w:ind w:left="-5"/>
      </w:pPr>
      <w:r>
        <w:t>Review of Determination</w:t>
      </w:r>
    </w:p>
    <w:p w14:paraId="25241A22" w14:textId="77777777" w:rsidR="001A3CD7" w:rsidRDefault="00956E08">
      <w:pPr>
        <w:spacing w:after="221"/>
        <w:ind w:left="-5" w:right="270"/>
      </w:pPr>
      <w:r>
        <w:rPr>
          <w:sz w:val="20"/>
        </w:rPr>
        <w:t xml:space="preserve">If you are dissatisfied with this decision, Part 8, Division 8.2 of the </w:t>
      </w:r>
      <w:r>
        <w:rPr>
          <w:i/>
          <w:sz w:val="20"/>
        </w:rPr>
        <w:t>Environmental Planning &amp; Assessment Act 1979</w:t>
      </w:r>
      <w:r>
        <w:rPr>
          <w:sz w:val="20"/>
        </w:rPr>
        <w:t xml:space="preserve"> provides that you may request Council to review its determination.  The request cannot be made after the time limit for making of an appeal under section 97 expires.</w:t>
      </w:r>
    </w:p>
    <w:p w14:paraId="750B43BE" w14:textId="77777777" w:rsidR="001A3CD7" w:rsidRDefault="00956E08">
      <w:pPr>
        <w:spacing w:after="119" w:line="259" w:lineRule="auto"/>
        <w:ind w:left="0" w:firstLine="0"/>
        <w:jc w:val="left"/>
      </w:pPr>
      <w:r>
        <w:rPr>
          <w:sz w:val="20"/>
        </w:rPr>
        <w:t xml:space="preserve">Division 8.2 of the </w:t>
      </w:r>
      <w:r>
        <w:rPr>
          <w:i/>
          <w:sz w:val="20"/>
        </w:rPr>
        <w:t>Environmental Planning &amp; Assessment Act 1979</w:t>
      </w:r>
      <w:r>
        <w:rPr>
          <w:sz w:val="20"/>
        </w:rPr>
        <w:t xml:space="preserve"> does not apply to:</w:t>
      </w:r>
    </w:p>
    <w:p w14:paraId="4C32D578" w14:textId="77777777" w:rsidR="001A3CD7" w:rsidRDefault="00956E08">
      <w:pPr>
        <w:numPr>
          <w:ilvl w:val="0"/>
          <w:numId w:val="32"/>
        </w:numPr>
        <w:spacing w:after="133"/>
        <w:ind w:right="270" w:hanging="567"/>
      </w:pPr>
      <w:r>
        <w:rPr>
          <w:sz w:val="20"/>
        </w:rPr>
        <w:t>a determination to issue or refuse to issue a complying development certificate</w:t>
      </w:r>
    </w:p>
    <w:p w14:paraId="553449C3" w14:textId="77777777" w:rsidR="001A3CD7" w:rsidRDefault="00956E08">
      <w:pPr>
        <w:numPr>
          <w:ilvl w:val="0"/>
          <w:numId w:val="32"/>
        </w:numPr>
        <w:spacing w:after="133"/>
        <w:ind w:right="270" w:hanging="567"/>
      </w:pPr>
      <w:r>
        <w:rPr>
          <w:sz w:val="20"/>
        </w:rPr>
        <w:t>a determination in respect of designated development</w:t>
      </w:r>
    </w:p>
    <w:p w14:paraId="51FEB0A1" w14:textId="77777777" w:rsidR="001A3CD7" w:rsidRDefault="00956E08">
      <w:pPr>
        <w:numPr>
          <w:ilvl w:val="0"/>
          <w:numId w:val="32"/>
        </w:numPr>
        <w:spacing w:after="133"/>
        <w:ind w:right="270" w:hanging="567"/>
      </w:pPr>
      <w:r>
        <w:rPr>
          <w:sz w:val="20"/>
        </w:rPr>
        <w:t>a determination in respect of integrated development</w:t>
      </w:r>
    </w:p>
    <w:p w14:paraId="32CAF4D2" w14:textId="77777777" w:rsidR="001A3CD7" w:rsidRDefault="00956E08">
      <w:pPr>
        <w:numPr>
          <w:ilvl w:val="0"/>
          <w:numId w:val="32"/>
        </w:numPr>
        <w:spacing w:after="221"/>
        <w:ind w:right="270" w:hanging="567"/>
      </w:pPr>
      <w:r>
        <w:rPr>
          <w:sz w:val="20"/>
        </w:rPr>
        <w:t>a determination made by the Council under Division 4 in respect of an application made by the Crown.</w:t>
      </w:r>
    </w:p>
    <w:p w14:paraId="2F1ED815" w14:textId="77777777" w:rsidR="001A3CD7" w:rsidRDefault="00956E08">
      <w:pPr>
        <w:pStyle w:val="Heading3"/>
        <w:ind w:left="-5"/>
      </w:pPr>
      <w:r>
        <w:t>To Vary Development Consent</w:t>
      </w:r>
    </w:p>
    <w:p w14:paraId="4D547585" w14:textId="77777777" w:rsidR="001A3CD7" w:rsidRDefault="00956E08">
      <w:pPr>
        <w:spacing w:after="221"/>
        <w:ind w:left="-5" w:right="270"/>
      </w:pPr>
      <w:r>
        <w:rPr>
          <w:sz w:val="20"/>
        </w:rPr>
        <w:t xml:space="preserve">The plans and/or conditions of this consent are binding and may only be varied upon application to Council under section 4.55 of the </w:t>
      </w:r>
      <w:r>
        <w:rPr>
          <w:i/>
          <w:sz w:val="20"/>
        </w:rPr>
        <w:t>Environmental Planning &amp; Assessment Act 1979</w:t>
      </w:r>
      <w:r>
        <w:rPr>
          <w:sz w:val="20"/>
        </w:rPr>
        <w:t>.  The appropriate fee shall accompany the application and no action shall be taken on the requested variation unless and until the written authorisation of Council is received by way of an amended consent.</w:t>
      </w:r>
    </w:p>
    <w:p w14:paraId="3C2D4BA1" w14:textId="77777777" w:rsidR="001A3CD7" w:rsidRDefault="00956E08">
      <w:pPr>
        <w:pStyle w:val="Heading3"/>
        <w:ind w:left="-5"/>
      </w:pPr>
      <w:r>
        <w:t>BASIX</w:t>
      </w:r>
    </w:p>
    <w:p w14:paraId="30BB30F0" w14:textId="77777777" w:rsidR="001A3CD7" w:rsidRDefault="00956E08">
      <w:pPr>
        <w:spacing w:after="221"/>
        <w:ind w:left="-5" w:right="270"/>
      </w:pPr>
      <w:r>
        <w:rPr>
          <w:sz w:val="20"/>
        </w:rPr>
        <w:t xml:space="preserve">Please note that the requirement for lodging a modification of development consent under section 4.55 of the </w:t>
      </w:r>
      <w:r>
        <w:rPr>
          <w:i/>
          <w:sz w:val="20"/>
        </w:rPr>
        <w:t>Environmental Planning &amp; Assessment Act 1979</w:t>
      </w:r>
      <w:r>
        <w:rPr>
          <w:sz w:val="20"/>
        </w:rPr>
        <w:t xml:space="preserve"> may result in the requirement for a revised BASIX certificate to be submitted for assessment.</w:t>
      </w:r>
    </w:p>
    <w:p w14:paraId="18512BAD" w14:textId="77777777" w:rsidR="001A3CD7" w:rsidRDefault="00956E08">
      <w:pPr>
        <w:pStyle w:val="Heading3"/>
        <w:ind w:left="-5"/>
      </w:pPr>
      <w:r>
        <w:t>Prescribed Payment System Tax Obligations</w:t>
      </w:r>
    </w:p>
    <w:p w14:paraId="7D054012" w14:textId="77777777" w:rsidR="001A3CD7" w:rsidRDefault="00956E08">
      <w:pPr>
        <w:spacing w:after="221"/>
        <w:ind w:left="-5" w:right="270"/>
      </w:pPr>
      <w:r>
        <w:rPr>
          <w:sz w:val="20"/>
        </w:rPr>
        <w:t>You may have a taxation obligation under the Prescribed Payment System.  For more information, contact the Australian Taxation Office on telephone 132866.</w:t>
      </w:r>
    </w:p>
    <w:p w14:paraId="4D77E388" w14:textId="77777777" w:rsidR="001A3CD7" w:rsidRDefault="00956E08">
      <w:pPr>
        <w:pStyle w:val="Heading3"/>
        <w:ind w:left="-5"/>
      </w:pPr>
      <w:r>
        <w:t>Dial Before You Dig</w:t>
      </w:r>
    </w:p>
    <w:p w14:paraId="0B60AEF4" w14:textId="77777777" w:rsidR="001A3CD7" w:rsidRDefault="00956E08">
      <w:pPr>
        <w:spacing w:after="221"/>
        <w:ind w:left="-5" w:right="270"/>
      </w:pPr>
      <w:r>
        <w:rPr>
          <w:sz w:val="20"/>
        </w:rPr>
        <w:t xml:space="preserve">Underground assets may exist in the area that is subject to your application.  In the interests of health and safety and in order to protect damage to third party assets, please contact Dial Before You Dig at </w:t>
      </w:r>
      <w:r>
        <w:rPr>
          <w:sz w:val="20"/>
          <w:u w:val="single" w:color="000000"/>
        </w:rPr>
        <w:t>www.1100.com.au &lt;http://www.1100.com.au/&gt;</w:t>
      </w:r>
      <w:r>
        <w:rPr>
          <w:sz w:val="20"/>
        </w:rPr>
        <w:t xml:space="preserve"> or telephone on 1100 before excavating or erecting structures (this is the law in New South Wales).  If alterations are required to the configuration, size, form or design of the development upon contacting the Dial Before You Dig service, an amendment to the development consent (or a new development application) may be necessary.  Individuals owe asset owners a duty of care that must be observed when working in the vicinity of plant or assets.  It is the individual's responsibility to anticipate and request the nominal location of plant or assets on the relevant property via contacting the Dial Before You Dig service in advance of any construction or planning activities.</w:t>
      </w:r>
    </w:p>
    <w:p w14:paraId="17247240" w14:textId="77777777" w:rsidR="001A3CD7" w:rsidRDefault="00956E08">
      <w:pPr>
        <w:spacing w:after="212" w:line="259" w:lineRule="auto"/>
        <w:ind w:left="-5"/>
        <w:jc w:val="left"/>
      </w:pPr>
      <w:r>
        <w:rPr>
          <w:b/>
          <w:i/>
          <w:sz w:val="20"/>
        </w:rPr>
        <w:t xml:space="preserve">Telecommunications Act 1997 </w:t>
      </w:r>
      <w:r>
        <w:rPr>
          <w:b/>
          <w:sz w:val="20"/>
        </w:rPr>
        <w:t>(Commonwealth)</w:t>
      </w:r>
    </w:p>
    <w:p w14:paraId="6C3FD026" w14:textId="77777777" w:rsidR="001A3CD7" w:rsidRDefault="00956E08">
      <w:pPr>
        <w:spacing w:after="221"/>
        <w:ind w:left="-5" w:right="270"/>
      </w:pPr>
      <w:r>
        <w:rPr>
          <w:sz w:val="20"/>
        </w:rPr>
        <w:t xml:space="preserve">Telstra (and its authorised contractors) are the only companies that are permitted to conduct works on Telstra's network and assets.  Any person interfering with a facility or installation owned by Telstra is committing an offence under the </w:t>
      </w:r>
      <w:r>
        <w:rPr>
          <w:i/>
          <w:sz w:val="20"/>
        </w:rPr>
        <w:t>Criminal Code Act 1995</w:t>
      </w:r>
      <w:r>
        <w:rPr>
          <w:sz w:val="20"/>
        </w:rPr>
        <w:t xml:space="preserve"> (Commonwealth) and is liable for prosecution.  Furthermore, damage to Telstra's infrastructure may result in interruption to the provision of essential </w:t>
      </w:r>
      <w:r>
        <w:rPr>
          <w:sz w:val="20"/>
        </w:rPr>
        <w:lastRenderedPageBreak/>
        <w:t>services and significant costs.  If you are aware of any works or proposed works which may affect or impact on Telstra's assets in any way, you are required to contact Telstra's Network Integrity Team on 1800810443.</w:t>
      </w:r>
    </w:p>
    <w:p w14:paraId="672125E8" w14:textId="77777777" w:rsidR="001A3CD7" w:rsidRDefault="00956E08">
      <w:pPr>
        <w:pStyle w:val="Heading3"/>
        <w:ind w:left="-5"/>
      </w:pPr>
      <w:r>
        <w:t>Development within Vicinity of a High Pressure Gas Main</w:t>
      </w:r>
    </w:p>
    <w:p w14:paraId="7DB828E4" w14:textId="77777777" w:rsidR="001A3CD7" w:rsidRDefault="00956E08">
      <w:pPr>
        <w:spacing w:after="227" w:line="243" w:lineRule="auto"/>
        <w:ind w:left="-5"/>
        <w:jc w:val="left"/>
      </w:pPr>
      <w:r>
        <w:rPr>
          <w:sz w:val="20"/>
        </w:rPr>
        <w:t xml:space="preserve">Contact </w:t>
      </w:r>
      <w:r>
        <w:rPr>
          <w:sz w:val="20"/>
        </w:rPr>
        <w:tab/>
        <w:t xml:space="preserve">Dial </w:t>
      </w:r>
      <w:r>
        <w:rPr>
          <w:sz w:val="20"/>
        </w:rPr>
        <w:tab/>
        <w:t xml:space="preserve">Before </w:t>
      </w:r>
      <w:r>
        <w:rPr>
          <w:sz w:val="20"/>
        </w:rPr>
        <w:tab/>
        <w:t xml:space="preserve">You </w:t>
      </w:r>
      <w:r>
        <w:rPr>
          <w:sz w:val="20"/>
        </w:rPr>
        <w:tab/>
        <w:t xml:space="preserve">Dig </w:t>
      </w:r>
      <w:r>
        <w:rPr>
          <w:sz w:val="20"/>
        </w:rPr>
        <w:tab/>
        <w:t xml:space="preserve">on </w:t>
      </w:r>
      <w:r>
        <w:rPr>
          <w:sz w:val="20"/>
        </w:rPr>
        <w:tab/>
        <w:t xml:space="preserve">1100 </w:t>
      </w:r>
      <w:r>
        <w:rPr>
          <w:sz w:val="20"/>
        </w:rPr>
        <w:tab/>
        <w:t xml:space="preserve">or </w:t>
      </w:r>
      <w:r>
        <w:rPr>
          <w:sz w:val="20"/>
        </w:rPr>
        <w:tab/>
      </w:r>
      <w:r>
        <w:rPr>
          <w:sz w:val="20"/>
          <w:u w:val="single" w:color="000000"/>
        </w:rPr>
        <w:t>www.dialbeforeyoudig.com.au</w:t>
      </w:r>
      <w:r>
        <w:rPr>
          <w:sz w:val="20"/>
        </w:rPr>
        <w:t xml:space="preserve"> </w:t>
      </w:r>
      <w:r>
        <w:rPr>
          <w:sz w:val="20"/>
          <w:u w:val="single" w:color="000000"/>
        </w:rPr>
        <w:t>&lt;http://www.dialbeforeyoudig.com.au/&gt;</w:t>
      </w:r>
      <w:r>
        <w:rPr>
          <w:sz w:val="20"/>
        </w:rPr>
        <w:t xml:space="preserve">  Proposed works in the vicinity of any high pressure gas main must be directed to:</w:t>
      </w:r>
    </w:p>
    <w:p w14:paraId="1D05BD73" w14:textId="77777777" w:rsidR="001A3CD7" w:rsidRDefault="00956E08">
      <w:pPr>
        <w:spacing w:after="8"/>
        <w:ind w:left="-5" w:right="270"/>
      </w:pPr>
      <w:r>
        <w:rPr>
          <w:sz w:val="20"/>
        </w:rPr>
        <w:t>Jemena Asset Management Pty Ltd</w:t>
      </w:r>
    </w:p>
    <w:p w14:paraId="004199C2" w14:textId="77777777" w:rsidR="001A3CD7" w:rsidRDefault="00956E08">
      <w:pPr>
        <w:spacing w:after="8"/>
        <w:ind w:left="-5" w:right="270"/>
      </w:pPr>
      <w:r>
        <w:rPr>
          <w:sz w:val="20"/>
        </w:rPr>
        <w:t>PO Box 6507</w:t>
      </w:r>
    </w:p>
    <w:p w14:paraId="6FB444B2" w14:textId="77777777" w:rsidR="001A3CD7" w:rsidRDefault="00956E08">
      <w:pPr>
        <w:spacing w:after="221"/>
        <w:ind w:left="-5" w:right="270"/>
      </w:pPr>
      <w:r>
        <w:rPr>
          <w:sz w:val="20"/>
        </w:rPr>
        <w:t>SILVERWATER  NSW  2128</w:t>
      </w:r>
    </w:p>
    <w:p w14:paraId="71BC5AB9" w14:textId="77777777" w:rsidR="001A3CD7" w:rsidRDefault="00956E08">
      <w:pPr>
        <w:spacing w:after="221"/>
        <w:ind w:left="-5" w:right="270"/>
      </w:pPr>
      <w:r>
        <w:rPr>
          <w:sz w:val="20"/>
        </w:rPr>
        <w:t>Attention:  Land Services Department</w:t>
      </w:r>
    </w:p>
    <w:p w14:paraId="61F14F62" w14:textId="77777777" w:rsidR="001A3CD7" w:rsidRDefault="00956E08">
      <w:pPr>
        <w:spacing w:after="212" w:line="259" w:lineRule="auto"/>
        <w:ind w:left="-5"/>
        <w:jc w:val="left"/>
      </w:pPr>
      <w:r>
        <w:rPr>
          <w:b/>
          <w:sz w:val="20"/>
        </w:rPr>
        <w:t xml:space="preserve">Compliance with </w:t>
      </w:r>
      <w:r>
        <w:rPr>
          <w:b/>
          <w:i/>
          <w:sz w:val="20"/>
        </w:rPr>
        <w:t>Building Code of Australia</w:t>
      </w:r>
    </w:p>
    <w:p w14:paraId="017F5D43" w14:textId="77777777" w:rsidR="001A3CD7" w:rsidRDefault="00956E08">
      <w:pPr>
        <w:spacing w:after="826"/>
        <w:ind w:left="-5" w:right="270"/>
      </w:pPr>
      <w:r>
        <w:rPr>
          <w:sz w:val="20"/>
        </w:rPr>
        <w:t xml:space="preserve">The development must comply with the </w:t>
      </w:r>
      <w:r>
        <w:rPr>
          <w:i/>
          <w:sz w:val="20"/>
        </w:rPr>
        <w:t>Building Code of Australia</w:t>
      </w:r>
      <w:r>
        <w:rPr>
          <w:sz w:val="20"/>
        </w:rPr>
        <w:t xml:space="preserve"> and all related standards and legislation.</w:t>
      </w:r>
    </w:p>
    <w:p w14:paraId="0E299415" w14:textId="77777777" w:rsidR="001A3CD7" w:rsidRDefault="00956E08">
      <w:pPr>
        <w:pStyle w:val="Heading1"/>
        <w:spacing w:after="0" w:line="259" w:lineRule="auto"/>
        <w:ind w:left="0" w:right="282" w:firstLine="0"/>
        <w:jc w:val="center"/>
      </w:pPr>
      <w:r>
        <w:rPr>
          <w:sz w:val="28"/>
        </w:rPr>
        <w:t>END OF NOTICE</w:t>
      </w:r>
    </w:p>
    <w:sectPr w:rsidR="001A3CD7">
      <w:headerReference w:type="even" r:id="rId26"/>
      <w:headerReference w:type="default" r:id="rId27"/>
      <w:footerReference w:type="even" r:id="rId28"/>
      <w:footerReference w:type="default" r:id="rId29"/>
      <w:headerReference w:type="first" r:id="rId30"/>
      <w:footerReference w:type="first" r:id="rId31"/>
      <w:pgSz w:w="11907" w:h="16840"/>
      <w:pgMar w:top="1839" w:right="1133" w:bottom="873" w:left="1418" w:header="720" w:footer="10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acob Lia" w:date="2024-12-12T09:28:00Z" w:initials="JL">
    <w:p w14:paraId="4B606B3B" w14:textId="77777777" w:rsidR="00A70094" w:rsidRDefault="00A70094">
      <w:pPr>
        <w:pStyle w:val="CommentText"/>
      </w:pPr>
      <w:r>
        <w:rPr>
          <w:rStyle w:val="CommentReference"/>
        </w:rPr>
        <w:annotationRef/>
      </w:r>
      <w:r>
        <w:t>Tracked changes version of the recommended conditions of consent.</w:t>
      </w:r>
    </w:p>
    <w:p w14:paraId="5ABE3873" w14:textId="77777777" w:rsidR="00A70094" w:rsidRDefault="00A70094">
      <w:pPr>
        <w:pStyle w:val="CommentText"/>
      </w:pPr>
    </w:p>
    <w:p w14:paraId="621A7EE8" w14:textId="77777777" w:rsidR="00A70094" w:rsidRDefault="00A70094">
      <w:pPr>
        <w:pStyle w:val="CommentText"/>
      </w:pPr>
      <w:r>
        <w:t>These conditions have been reviewed by both Council and Frasers, having agreed to the below conditions.</w:t>
      </w:r>
    </w:p>
    <w:p w14:paraId="25964012" w14:textId="77777777" w:rsidR="00A70094" w:rsidRDefault="00A70094">
      <w:pPr>
        <w:pStyle w:val="CommentText"/>
      </w:pPr>
    </w:p>
    <w:p w14:paraId="291F8675" w14:textId="795710A0" w:rsidR="00A70094" w:rsidRDefault="00A70094">
      <w:pPr>
        <w:pStyle w:val="CommentText"/>
      </w:pPr>
      <w:r>
        <w:t>The</w:t>
      </w:r>
      <w:r w:rsidR="00A83112">
        <w:t xml:space="preserve"> differences from the ‘Recommended Conditions’ originally uploaded to the SRPP (Attachment A) are marked red (in tracked changes), and explanatory comments are included where relevant. </w:t>
      </w:r>
    </w:p>
  </w:comment>
  <w:comment w:id="49" w:author="Jacob Lia" w:date="2024-11-20T12:26:00Z" w:initials="JL">
    <w:p w14:paraId="2BF0D662" w14:textId="632B68F6" w:rsidR="00211660" w:rsidRDefault="00211660">
      <w:pPr>
        <w:pStyle w:val="CommentText"/>
      </w:pPr>
      <w:r>
        <w:rPr>
          <w:rStyle w:val="CommentReference"/>
        </w:rPr>
        <w:annotationRef/>
      </w:r>
      <w:r>
        <w:t xml:space="preserve">This sheet shows references to both Revision 4 and Revision 5 – </w:t>
      </w:r>
      <w:r w:rsidR="00453231">
        <w:t xml:space="preserve">Frasers to clarify </w:t>
      </w:r>
    </w:p>
  </w:comment>
  <w:comment w:id="50" w:author="Peter Valeontis" w:date="2024-12-04T14:05:00Z" w:initials="PV">
    <w:p w14:paraId="02581FA1" w14:textId="77777777" w:rsidR="00DF416E" w:rsidRDefault="00DF416E" w:rsidP="00DF416E">
      <w:pPr>
        <w:pStyle w:val="CommentText"/>
        <w:ind w:left="0" w:firstLine="0"/>
        <w:jc w:val="left"/>
      </w:pPr>
      <w:r>
        <w:rPr>
          <w:rStyle w:val="CommentReference"/>
        </w:rPr>
        <w:annotationRef/>
      </w:r>
      <w:r>
        <w:rPr>
          <w:lang w:val="en-US"/>
        </w:rPr>
        <w:t>Revision 5 is correct. Updated drawing provided</w:t>
      </w:r>
    </w:p>
  </w:comment>
  <w:comment w:id="51" w:author="Jacob Lia" w:date="2024-12-06T11:01:00Z" w:initials="JL">
    <w:p w14:paraId="7247EB82" w14:textId="0BAD7F15" w:rsidR="009B2284" w:rsidRDefault="009B2284">
      <w:pPr>
        <w:pStyle w:val="CommentText"/>
      </w:pPr>
      <w:r>
        <w:rPr>
          <w:rStyle w:val="CommentReference"/>
        </w:rPr>
        <w:annotationRef/>
      </w:r>
      <w:r>
        <w:t xml:space="preserve">Resolved </w:t>
      </w:r>
    </w:p>
  </w:comment>
  <w:comment w:id="54" w:author="Peter Valeontis" w:date="2024-12-04T14:07:00Z" w:initials="PV">
    <w:p w14:paraId="175867BE" w14:textId="77777777" w:rsidR="005B7D8B" w:rsidRDefault="005B7D8B" w:rsidP="005B7D8B">
      <w:pPr>
        <w:pStyle w:val="CommentText"/>
        <w:ind w:left="0" w:firstLine="0"/>
        <w:jc w:val="left"/>
      </w:pPr>
      <w:r>
        <w:rPr>
          <w:rStyle w:val="CommentReference"/>
        </w:rPr>
        <w:annotationRef/>
      </w:r>
      <w:r>
        <w:rPr>
          <w:lang w:val="en-US"/>
        </w:rPr>
        <w:t>Updated schedule provided dated 29/11/2024 Revision 03</w:t>
      </w:r>
    </w:p>
  </w:comment>
  <w:comment w:id="55" w:author="Jacob Lia" w:date="2024-12-06T10:59:00Z" w:initials="JL">
    <w:p w14:paraId="0C3B94AB" w14:textId="5FD84E94" w:rsidR="008F24FF" w:rsidRDefault="008F24FF">
      <w:pPr>
        <w:pStyle w:val="CommentText"/>
      </w:pPr>
      <w:r>
        <w:rPr>
          <w:rStyle w:val="CommentReference"/>
        </w:rPr>
        <w:annotationRef/>
      </w:r>
      <w:r>
        <w:t xml:space="preserve">Resolved </w:t>
      </w:r>
    </w:p>
  </w:comment>
  <w:comment w:id="61" w:author="Peter Valeontis" w:date="2024-12-04T14:10:00Z" w:initials="PV">
    <w:p w14:paraId="6FA8AA2B" w14:textId="77777777" w:rsidR="00C37620" w:rsidRDefault="00C37620" w:rsidP="00C37620">
      <w:pPr>
        <w:pStyle w:val="CommentText"/>
        <w:ind w:left="0" w:firstLine="0"/>
        <w:jc w:val="left"/>
      </w:pPr>
      <w:r>
        <w:rPr>
          <w:rStyle w:val="CommentReference"/>
        </w:rPr>
        <w:annotationRef/>
      </w:r>
      <w:r>
        <w:rPr>
          <w:color w:val="5C5F61"/>
        </w:rPr>
        <w:t>Latest report is P1684v4_S4.55_TS Precinct D, Shell Cove dated 21.10.2024</w:t>
      </w:r>
    </w:p>
  </w:comment>
  <w:comment w:id="62" w:author="Jacob Lia" w:date="2024-12-06T11:03:00Z" w:initials="JL">
    <w:p w14:paraId="52D52B87" w14:textId="44CC8660" w:rsidR="008259C0" w:rsidRDefault="008259C0">
      <w:pPr>
        <w:pStyle w:val="CommentText"/>
      </w:pPr>
      <w:r>
        <w:rPr>
          <w:rStyle w:val="CommentReference"/>
        </w:rPr>
        <w:annotationRef/>
      </w:r>
      <w:r w:rsidR="005C06CA">
        <w:t>Council has reviewed the latest traffic statement and updated the stamped plans accordingly.</w:t>
      </w:r>
      <w:r w:rsidR="009A0841">
        <w:t xml:space="preserve"> </w:t>
      </w:r>
    </w:p>
  </w:comment>
  <w:comment w:id="64" w:author="Ben Sutton" w:date="2024-12-03T14:55:00Z" w:initials="BS">
    <w:p w14:paraId="2CEEBB05" w14:textId="19432FBC" w:rsidR="002E73E2" w:rsidRDefault="002E73E2" w:rsidP="002E73E2">
      <w:pPr>
        <w:pStyle w:val="CommentText"/>
        <w:ind w:left="0" w:firstLine="0"/>
        <w:jc w:val="left"/>
      </w:pPr>
      <w:r>
        <w:rPr>
          <w:rStyle w:val="CommentReference"/>
        </w:rPr>
        <w:annotationRef/>
      </w:r>
      <w:r>
        <w:t>Unless where Owner consent is obtained.</w:t>
      </w:r>
    </w:p>
  </w:comment>
  <w:comment w:id="65" w:author="Jacob Lia" w:date="2024-12-06T11:05:00Z" w:initials="JL">
    <w:p w14:paraId="5DDF3863" w14:textId="686838B2" w:rsidR="007573F2" w:rsidRDefault="007573F2">
      <w:pPr>
        <w:pStyle w:val="CommentText"/>
      </w:pPr>
      <w:r>
        <w:rPr>
          <w:rStyle w:val="CommentReference"/>
        </w:rPr>
        <w:annotationRef/>
      </w:r>
      <w:r>
        <w:t xml:space="preserve">Resolved </w:t>
      </w:r>
    </w:p>
  </w:comment>
  <w:comment w:id="71" w:author="Ben Sutton" w:date="2024-12-03T15:01:00Z" w:initials="BS">
    <w:p w14:paraId="42A4AEF9" w14:textId="77777777" w:rsidR="003B33FA" w:rsidRDefault="003B33FA" w:rsidP="003B33FA">
      <w:pPr>
        <w:pStyle w:val="CommentText"/>
        <w:ind w:left="0" w:firstLine="0"/>
        <w:jc w:val="left"/>
      </w:pPr>
      <w:r>
        <w:rPr>
          <w:rStyle w:val="CommentReference"/>
        </w:rPr>
        <w:annotationRef/>
      </w:r>
      <w:r>
        <w:t>Building B or D2 should adopt Waterfront Promenade (not Civic Avenue). Having Building A and Building B assigned to Civic will create confusion. The formal address for the D2 lot is 9 Waterfront Promenade. Mailrooms are located inside lobby via the site through link.</w:t>
      </w:r>
    </w:p>
  </w:comment>
  <w:comment w:id="72" w:author="Jacob Lia" w:date="2024-12-06T11:06:00Z" w:initials="JL">
    <w:p w14:paraId="5E03E691" w14:textId="3566213D" w:rsidR="00B55700" w:rsidRDefault="00B55700" w:rsidP="00576F8F">
      <w:pPr>
        <w:pStyle w:val="CommentText"/>
        <w:ind w:left="0" w:firstLine="0"/>
      </w:pPr>
      <w:r>
        <w:rPr>
          <w:rStyle w:val="CommentReference"/>
        </w:rPr>
        <w:annotationRef/>
      </w:r>
      <w:r w:rsidR="00576F8F">
        <w:t>Council’s GIS team are satisfied with the addressing of Building B being changed from 6 Civic Avenue to 9 Waterfront Promenade.</w:t>
      </w:r>
      <w:r w:rsidR="0088285D">
        <w:t xml:space="preserve"> </w:t>
      </w:r>
    </w:p>
  </w:comment>
  <w:comment w:id="604" w:author="Ben Sutton" w:date="2024-12-03T15:05:00Z" w:initials="BS">
    <w:p w14:paraId="47345620" w14:textId="0A8EE02E" w:rsidR="00390D88" w:rsidRDefault="00685CB5" w:rsidP="00390D88">
      <w:pPr>
        <w:pStyle w:val="CommentText"/>
        <w:ind w:left="0" w:firstLine="0"/>
        <w:jc w:val="left"/>
      </w:pPr>
      <w:r>
        <w:rPr>
          <w:rStyle w:val="CommentReference"/>
        </w:rPr>
        <w:annotationRef/>
      </w:r>
      <w:r w:rsidR="00390D88">
        <w:t>This condition needs to be apportioned per respective stages, being: Stage 1 and Stage 2.</w:t>
      </w:r>
    </w:p>
  </w:comment>
  <w:comment w:id="605" w:author="Jacob Lia" w:date="2024-12-06T11:52:00Z" w:initials="JL">
    <w:p w14:paraId="3023654D" w14:textId="77777777" w:rsidR="000862E2" w:rsidRDefault="00A621DA">
      <w:pPr>
        <w:pStyle w:val="CommentText"/>
      </w:pPr>
      <w:r>
        <w:rPr>
          <w:rStyle w:val="CommentReference"/>
        </w:rPr>
        <w:annotationRef/>
      </w:r>
      <w:r w:rsidR="000862E2">
        <w:t>Resolved:</w:t>
      </w:r>
    </w:p>
    <w:p w14:paraId="59B66580" w14:textId="77777777" w:rsidR="000862E2" w:rsidRDefault="000862E2">
      <w:pPr>
        <w:pStyle w:val="CommentText"/>
      </w:pPr>
    </w:p>
    <w:p w14:paraId="51E4CED4" w14:textId="77777777" w:rsidR="000862E2" w:rsidRDefault="000862E2">
      <w:pPr>
        <w:pStyle w:val="CommentText"/>
      </w:pPr>
      <w:r>
        <w:t>The contributions have been apportioned based on the staging of the build described in condition 7.</w:t>
      </w:r>
    </w:p>
    <w:p w14:paraId="06FCCB6E" w14:textId="77777777" w:rsidR="000862E2" w:rsidRDefault="000862E2">
      <w:pPr>
        <w:pStyle w:val="CommentText"/>
      </w:pPr>
    </w:p>
    <w:p w14:paraId="3C1330EA" w14:textId="7E7827C1" w:rsidR="00D8349F" w:rsidRDefault="000862E2">
      <w:pPr>
        <w:pStyle w:val="CommentText"/>
      </w:pPr>
      <w:r>
        <w:t xml:space="preserve">Please note: the total contribution figure has been revised as the figure included in </w:t>
      </w:r>
      <w:r w:rsidR="00D8349F">
        <w:t xml:space="preserve">Attachment A sent to the SRPP used </w:t>
      </w:r>
      <w:r w:rsidR="00663099">
        <w:t xml:space="preserve">2024 </w:t>
      </w:r>
      <w:r w:rsidR="00D8349F">
        <w:t>indexed figures</w:t>
      </w:r>
      <w:r w:rsidR="00340EAE">
        <w:t>, which was an error.</w:t>
      </w:r>
    </w:p>
    <w:p w14:paraId="3ACFAB2A" w14:textId="77777777" w:rsidR="00D8349F" w:rsidRDefault="00D8349F">
      <w:pPr>
        <w:pStyle w:val="CommentText"/>
      </w:pPr>
    </w:p>
    <w:p w14:paraId="34CFC179" w14:textId="315F0EC9" w:rsidR="00A815D4" w:rsidRDefault="00D8349F">
      <w:pPr>
        <w:pStyle w:val="CommentText"/>
      </w:pPr>
      <w:r>
        <w:t xml:space="preserve">Whilst the applicant will still be required to pay contributions subject to annual indexation, this will </w:t>
      </w:r>
      <w:r w:rsidR="00A815D4">
        <w:t xml:space="preserve">instead </w:t>
      </w:r>
      <w:r>
        <w:t>be calculated at the time of payment</w:t>
      </w:r>
      <w:r w:rsidR="00A815D4">
        <w:t>. In order to be accurately indexed, the consent must use the 2022</w:t>
      </w:r>
      <w:r w:rsidR="00391DB5">
        <w:t>-23</w:t>
      </w:r>
      <w:r w:rsidR="00A815D4">
        <w:t xml:space="preserve"> indexation figures</w:t>
      </w:r>
      <w:r w:rsidR="00391DB5">
        <w:t xml:space="preserve"> (date of consent)</w:t>
      </w:r>
      <w:r w:rsidR="00A815D4">
        <w:t>. This is corrected in the revised condition.</w:t>
      </w:r>
    </w:p>
    <w:p w14:paraId="63718FAF" w14:textId="12D02A3D" w:rsidR="00A621DA" w:rsidRDefault="00A621DA" w:rsidP="00A815D4">
      <w:pPr>
        <w:pStyle w:val="CommentText"/>
        <w:ind w:left="0" w:firstLine="0"/>
      </w:pPr>
    </w:p>
  </w:comment>
  <w:comment w:id="667" w:author="Ben Sutton" w:date="2024-12-03T15:08:00Z" w:initials="BS">
    <w:p w14:paraId="1EC3D714" w14:textId="77777777" w:rsidR="007441CD" w:rsidRDefault="007441CD" w:rsidP="007441CD">
      <w:pPr>
        <w:pStyle w:val="CommentText"/>
        <w:ind w:left="0" w:firstLine="0"/>
        <w:jc w:val="left"/>
      </w:pPr>
      <w:r>
        <w:rPr>
          <w:rStyle w:val="CommentReference"/>
        </w:rPr>
        <w:annotationRef/>
      </w:r>
      <w:r>
        <w:t>Given this is a staged consent, this condition needs to apportion the qty of trees per Stages 1 and 2.</w:t>
      </w:r>
    </w:p>
  </w:comment>
  <w:comment w:id="668" w:author="Jacob Lia" w:date="2024-12-09T12:40:00Z" w:initials="JL">
    <w:p w14:paraId="664B7AFC" w14:textId="07CC7AF2" w:rsidR="004812AB" w:rsidRDefault="004812AB">
      <w:pPr>
        <w:pStyle w:val="CommentText"/>
      </w:pPr>
      <w:r>
        <w:rPr>
          <w:rStyle w:val="CommentReference"/>
        </w:rPr>
        <w:annotationRef/>
      </w:r>
      <w:r>
        <w:t xml:space="preserve">Resolved </w:t>
      </w:r>
    </w:p>
  </w:comment>
  <w:comment w:id="678" w:author="Ben Sutton" w:date="2024-12-03T15:20:00Z" w:initials="BS">
    <w:p w14:paraId="08E55D97" w14:textId="77777777" w:rsidR="003B1EDC" w:rsidRDefault="00FF7E1A" w:rsidP="003B1EDC">
      <w:pPr>
        <w:pStyle w:val="CommentText"/>
        <w:ind w:left="0" w:firstLine="0"/>
        <w:jc w:val="left"/>
      </w:pPr>
      <w:r>
        <w:rPr>
          <w:rStyle w:val="CommentReference"/>
        </w:rPr>
        <w:annotationRef/>
      </w:r>
      <w:r w:rsidR="003B1EDC">
        <w:t>This applies to Stage 2 only. Please update wording to reflect requirement for Stage 2 (i.e Building A &amp; Building C)</w:t>
      </w:r>
    </w:p>
  </w:comment>
  <w:comment w:id="679" w:author="Jacob Lia" w:date="2024-12-06T11:41:00Z" w:initials="JL">
    <w:p w14:paraId="5CFF55E7" w14:textId="58BFCE5B" w:rsidR="0094128D" w:rsidRDefault="0094128D">
      <w:pPr>
        <w:pStyle w:val="CommentText"/>
      </w:pPr>
      <w:r>
        <w:rPr>
          <w:rStyle w:val="CommentReference"/>
        </w:rPr>
        <w:annotationRef/>
      </w:r>
      <w:r>
        <w:t>Resolved</w:t>
      </w:r>
      <w:r w:rsidR="0085625F">
        <w:t>. This only applies to Stage 2 as Building B (Stage 1) does not have a water tank.</w:t>
      </w:r>
    </w:p>
  </w:comment>
  <w:comment w:id="684" w:author="Ben Sutton" w:date="2024-12-04T09:57:00Z" w:initials="BS">
    <w:p w14:paraId="46EA91D8" w14:textId="77777777" w:rsidR="0065570D" w:rsidRDefault="0065570D" w:rsidP="0065570D">
      <w:pPr>
        <w:pStyle w:val="CommentText"/>
        <w:ind w:left="0" w:firstLine="0"/>
        <w:jc w:val="left"/>
      </w:pPr>
      <w:r>
        <w:rPr>
          <w:rStyle w:val="CommentReference"/>
        </w:rPr>
        <w:annotationRef/>
      </w:r>
      <w:r>
        <w:t xml:space="preserve">Proposed to be deleted - this is no longer applicable as Sepp 65 has been scrapped. </w:t>
      </w:r>
      <w:hyperlink r:id="rId1" w:history="1">
        <w:r w:rsidRPr="00470146">
          <w:rPr>
            <w:rStyle w:val="Hyperlink"/>
          </w:rPr>
          <w:t>https://www.millsoakley.com.au/insights/sepp-65-scrapped-for-pending-development-applications/</w:t>
        </w:r>
      </w:hyperlink>
    </w:p>
  </w:comment>
  <w:comment w:id="685" w:author="Jacob Lia" w:date="2024-12-06T11:57:00Z" w:initials="JL">
    <w:p w14:paraId="7D7C31B8" w14:textId="5571F061" w:rsidR="00AE2F26" w:rsidRDefault="00AE2F26">
      <w:pPr>
        <w:pStyle w:val="CommentText"/>
      </w:pPr>
      <w:r>
        <w:rPr>
          <w:rStyle w:val="CommentReference"/>
        </w:rPr>
        <w:annotationRef/>
      </w:r>
      <w:r>
        <w:t>Resolved, reference is instead made to the Housing SEPP</w:t>
      </w:r>
      <w:r w:rsidR="003A7253">
        <w:t xml:space="preserve"> – design verification is still applicable through this SEPP</w:t>
      </w:r>
      <w:r w:rsidR="000134AF">
        <w:t>, which supersedes SEPP 65</w:t>
      </w:r>
    </w:p>
  </w:comment>
  <w:comment w:id="722" w:author="Ben Sutton" w:date="2024-12-04T11:02:00Z" w:initials="BS">
    <w:p w14:paraId="0F0D8763" w14:textId="532F1473" w:rsidR="00396CD1" w:rsidRDefault="00396CD1" w:rsidP="00396CD1">
      <w:pPr>
        <w:pStyle w:val="CommentText"/>
        <w:ind w:left="0" w:firstLine="0"/>
        <w:jc w:val="left"/>
      </w:pPr>
      <w:r>
        <w:rPr>
          <w:rStyle w:val="CommentReference"/>
        </w:rPr>
        <w:annotationRef/>
      </w:r>
      <w:r>
        <w:t>These works will need to be provided in accordance with the applicable staging, not at the same time.</w:t>
      </w:r>
    </w:p>
  </w:comment>
  <w:comment w:id="723" w:author="Jacob Lia" w:date="2024-12-06T12:26:00Z" w:initials="JL">
    <w:p w14:paraId="02A47615" w14:textId="400A96C0" w:rsidR="00BC4F25" w:rsidRDefault="00BC4F25">
      <w:pPr>
        <w:pStyle w:val="CommentText"/>
      </w:pPr>
      <w:r>
        <w:rPr>
          <w:rStyle w:val="CommentReference"/>
        </w:rPr>
        <w:annotationRef/>
      </w:r>
      <w:r>
        <w:t xml:space="preserve">Resolved </w:t>
      </w:r>
    </w:p>
  </w:comment>
  <w:comment w:id="731" w:author="Ben Sutton" w:date="2024-12-04T11:03:00Z" w:initials="BS">
    <w:p w14:paraId="2A7E0616" w14:textId="77777777" w:rsidR="0041577F" w:rsidRDefault="0041577F" w:rsidP="0041577F">
      <w:pPr>
        <w:pStyle w:val="CommentText"/>
        <w:ind w:left="0" w:firstLine="0"/>
        <w:jc w:val="left"/>
      </w:pPr>
      <w:r>
        <w:rPr>
          <w:rStyle w:val="CommentReference"/>
        </w:rPr>
        <w:annotationRef/>
      </w:r>
      <w:r>
        <w:t>From FPA’s flooding consultant:</w:t>
      </w:r>
    </w:p>
    <w:p w14:paraId="3FBC4479" w14:textId="77777777" w:rsidR="0041577F" w:rsidRDefault="0041577F" w:rsidP="0041577F">
      <w:pPr>
        <w:pStyle w:val="CommentText"/>
        <w:ind w:left="0" w:firstLine="0"/>
        <w:jc w:val="left"/>
      </w:pPr>
    </w:p>
    <w:p w14:paraId="349B9E90" w14:textId="77777777" w:rsidR="0041577F" w:rsidRDefault="0041577F" w:rsidP="0041577F">
      <w:pPr>
        <w:pStyle w:val="CommentText"/>
        <w:ind w:left="0" w:firstLine="0"/>
        <w:jc w:val="left"/>
      </w:pPr>
    </w:p>
    <w:p w14:paraId="511ED487" w14:textId="77777777" w:rsidR="0041577F" w:rsidRDefault="0041577F" w:rsidP="0041577F">
      <w:pPr>
        <w:pStyle w:val="CommentText"/>
        <w:numPr>
          <w:ilvl w:val="0"/>
          <w:numId w:val="37"/>
        </w:numPr>
        <w:ind w:left="700"/>
        <w:jc w:val="left"/>
      </w:pPr>
      <w:r>
        <w:rPr>
          <w:b/>
          <w:bCs/>
          <w:i/>
          <w:iCs/>
        </w:rPr>
        <w:t>PMF level at Building A = 8.1 mAHD</w:t>
      </w:r>
      <w:r>
        <w:t>.  This appears to be correct at the SW corner of the building, but noting that the PMF level drops significantly as flows go east along Aquatic Drive and Cove Blvd.  The intention was to make sure PMF flows in the streets cannot enter the buildings (especially into any sunken apartments with FFL below adjacent street level), according to the relevant PMF level on that particular side of the building.  A PMF level of 8.1 mAHD can apply to the west side of Building A, but it may be too onerous to require flood proofing to this level along the eastern side of the building, for example, where the PMF level in Civic Ave is only 6.1 mAHD.</w:t>
      </w:r>
    </w:p>
    <w:p w14:paraId="26CC0D32" w14:textId="77777777" w:rsidR="0041577F" w:rsidRDefault="0041577F" w:rsidP="0041577F">
      <w:pPr>
        <w:pStyle w:val="CommentText"/>
        <w:numPr>
          <w:ilvl w:val="0"/>
          <w:numId w:val="37"/>
        </w:numPr>
        <w:ind w:left="700"/>
        <w:jc w:val="left"/>
      </w:pPr>
      <w:r>
        <w:rPr>
          <w:b/>
          <w:bCs/>
          <w:i/>
          <w:iCs/>
        </w:rPr>
        <w:t>PMF level at Building B = 6.1 mAHD</w:t>
      </w:r>
      <w:r>
        <w:t>.  This would apply to the west side of the building as it fronts to Civic Ave.  The PMF level is slightly lower on the east side (Waterfront Promenade).</w:t>
      </w:r>
    </w:p>
    <w:p w14:paraId="7D22FBF2" w14:textId="77777777" w:rsidR="0041577F" w:rsidRDefault="0041577F" w:rsidP="0041577F">
      <w:pPr>
        <w:pStyle w:val="CommentText"/>
        <w:numPr>
          <w:ilvl w:val="0"/>
          <w:numId w:val="37"/>
        </w:numPr>
        <w:ind w:left="700"/>
        <w:jc w:val="left"/>
      </w:pPr>
      <w:r>
        <w:rPr>
          <w:b/>
          <w:bCs/>
          <w:i/>
          <w:iCs/>
        </w:rPr>
        <w:t>PMF level at Building C = 8.8 mAHD</w:t>
      </w:r>
      <w:r>
        <w:t>.   The peak PMF level in the very SW corner of this building is actually about 9.1 mAHD, but again the flood level drops significantly moving east along Cove Blvd and hence flood proofing to 8.8 or 9.1 mAHD at the east end of the building may be too onerous.</w:t>
      </w:r>
    </w:p>
    <w:p w14:paraId="42286960" w14:textId="77777777" w:rsidR="0041577F" w:rsidRDefault="0041577F" w:rsidP="0041577F">
      <w:pPr>
        <w:pStyle w:val="CommentText"/>
        <w:numPr>
          <w:ilvl w:val="0"/>
          <w:numId w:val="37"/>
        </w:numPr>
        <w:ind w:left="700"/>
        <w:jc w:val="left"/>
      </w:pPr>
      <w:r>
        <w:rPr>
          <w:b/>
          <w:bCs/>
          <w:i/>
          <w:iCs/>
        </w:rPr>
        <w:t>PMF level at open car park between Building A and C = 6.5 mAHD</w:t>
      </w:r>
      <w:r>
        <w:t>.   From the west the car park will be protected by the proposed flood wall with crest at 8.7 mAHD.  From the east (Civic Ave) the PMF level is 6.1 mAHD.  Not sure where the 6.5 mAHD comes from?</w:t>
      </w:r>
    </w:p>
    <w:p w14:paraId="235F6876" w14:textId="77777777" w:rsidR="0041577F" w:rsidRDefault="0041577F" w:rsidP="0041577F">
      <w:pPr>
        <w:pStyle w:val="CommentText"/>
        <w:numPr>
          <w:ilvl w:val="0"/>
          <w:numId w:val="37"/>
        </w:numPr>
        <w:ind w:left="700"/>
        <w:jc w:val="left"/>
      </w:pPr>
      <w:r>
        <w:rPr>
          <w:b/>
          <w:bCs/>
          <w:i/>
          <w:iCs/>
        </w:rPr>
        <w:t>PMF level at open car park on southern side of Building B = 6.2 mAHD</w:t>
      </w:r>
      <w:r>
        <w:t>.   The PMF level in Civic Ave at the carpark is 6.1 mAHD.  The PMF level in Waterfront Promenade is lower.  Not sure where the 6.2 mAHD comes from?</w:t>
      </w:r>
    </w:p>
    <w:p w14:paraId="1E372F84" w14:textId="77777777" w:rsidR="0041577F" w:rsidRDefault="0041577F" w:rsidP="0041577F">
      <w:pPr>
        <w:pStyle w:val="CommentText"/>
        <w:ind w:left="0" w:firstLine="0"/>
        <w:jc w:val="left"/>
      </w:pPr>
    </w:p>
    <w:p w14:paraId="46269AB8" w14:textId="77777777" w:rsidR="0041577F" w:rsidRDefault="0041577F" w:rsidP="0041577F">
      <w:pPr>
        <w:pStyle w:val="CommentText"/>
        <w:ind w:left="0" w:firstLine="0"/>
        <w:jc w:val="left"/>
      </w:pPr>
      <w:r>
        <w:t>In summary, it is difficult to nominate a single PMF level that fronts to all sides of each building.</w:t>
      </w:r>
    </w:p>
    <w:p w14:paraId="520A4E6C" w14:textId="77777777" w:rsidR="0041577F" w:rsidRDefault="0041577F" w:rsidP="0041577F">
      <w:pPr>
        <w:pStyle w:val="CommentText"/>
        <w:ind w:left="0" w:firstLine="0"/>
        <w:jc w:val="left"/>
      </w:pPr>
    </w:p>
    <w:p w14:paraId="706F6D4F" w14:textId="77777777" w:rsidR="0041577F" w:rsidRDefault="0041577F" w:rsidP="0041577F">
      <w:pPr>
        <w:pStyle w:val="CommentText"/>
        <w:ind w:left="0" w:firstLine="0"/>
        <w:jc w:val="left"/>
      </w:pPr>
      <w:r>
        <w:t>The above commentary also applies to the same PMF levels given in Condition 103 Flooding Storage of Materials.</w:t>
      </w:r>
    </w:p>
    <w:p w14:paraId="7DC15500" w14:textId="77777777" w:rsidR="0041577F" w:rsidRDefault="0041577F" w:rsidP="0041577F">
      <w:pPr>
        <w:pStyle w:val="CommentText"/>
        <w:ind w:left="0" w:firstLine="0"/>
        <w:jc w:val="left"/>
      </w:pPr>
    </w:p>
    <w:p w14:paraId="7CE6D104" w14:textId="77777777" w:rsidR="0041577F" w:rsidRDefault="0041577F" w:rsidP="0041577F">
      <w:pPr>
        <w:pStyle w:val="CommentText"/>
        <w:ind w:left="0" w:firstLine="0"/>
        <w:jc w:val="left"/>
      </w:pPr>
    </w:p>
    <w:p w14:paraId="3DED7592" w14:textId="77777777" w:rsidR="0041577F" w:rsidRDefault="0041577F" w:rsidP="0041577F">
      <w:pPr>
        <w:pStyle w:val="CommentText"/>
        <w:ind w:left="0" w:firstLine="0"/>
        <w:jc w:val="left"/>
      </w:pPr>
    </w:p>
    <w:p w14:paraId="59C44A43" w14:textId="77777777" w:rsidR="0041577F" w:rsidRDefault="0041577F" w:rsidP="0041577F">
      <w:pPr>
        <w:pStyle w:val="CommentText"/>
        <w:ind w:left="0" w:firstLine="0"/>
        <w:jc w:val="left"/>
      </w:pPr>
    </w:p>
    <w:p w14:paraId="5A61DF94" w14:textId="77777777" w:rsidR="0041577F" w:rsidRDefault="0041577F" w:rsidP="0041577F">
      <w:pPr>
        <w:pStyle w:val="CommentText"/>
        <w:ind w:left="0" w:firstLine="0"/>
        <w:jc w:val="left"/>
      </w:pPr>
    </w:p>
    <w:p w14:paraId="77CB188A" w14:textId="77777777" w:rsidR="0041577F" w:rsidRDefault="0041577F" w:rsidP="0041577F">
      <w:pPr>
        <w:pStyle w:val="CommentText"/>
        <w:ind w:left="0" w:firstLine="0"/>
        <w:jc w:val="left"/>
      </w:pPr>
    </w:p>
    <w:p w14:paraId="457955ED" w14:textId="77777777" w:rsidR="0041577F" w:rsidRDefault="0041577F" w:rsidP="0041577F">
      <w:pPr>
        <w:pStyle w:val="CommentText"/>
        <w:ind w:left="0" w:firstLine="0"/>
        <w:jc w:val="left"/>
      </w:pPr>
    </w:p>
    <w:p w14:paraId="5AE23F3C" w14:textId="77777777" w:rsidR="0041577F" w:rsidRDefault="0041577F" w:rsidP="0041577F">
      <w:pPr>
        <w:pStyle w:val="CommentText"/>
        <w:ind w:left="0" w:firstLine="0"/>
        <w:jc w:val="left"/>
      </w:pPr>
    </w:p>
    <w:p w14:paraId="34A0CE58" w14:textId="77777777" w:rsidR="0041577F" w:rsidRDefault="0041577F" w:rsidP="0041577F">
      <w:pPr>
        <w:pStyle w:val="CommentText"/>
        <w:ind w:left="0" w:firstLine="0"/>
        <w:jc w:val="left"/>
      </w:pPr>
    </w:p>
    <w:p w14:paraId="1818CEE0" w14:textId="77777777" w:rsidR="0041577F" w:rsidRDefault="0041577F" w:rsidP="0041577F">
      <w:pPr>
        <w:pStyle w:val="CommentText"/>
        <w:ind w:left="0" w:firstLine="0"/>
        <w:jc w:val="left"/>
      </w:pPr>
    </w:p>
    <w:p w14:paraId="0AC5371A" w14:textId="77777777" w:rsidR="0041577F" w:rsidRDefault="0041577F" w:rsidP="0041577F">
      <w:pPr>
        <w:pStyle w:val="CommentText"/>
        <w:ind w:left="0" w:firstLine="0"/>
        <w:jc w:val="left"/>
      </w:pPr>
    </w:p>
    <w:p w14:paraId="5B16B7AA" w14:textId="77777777" w:rsidR="0041577F" w:rsidRDefault="0041577F" w:rsidP="0041577F">
      <w:pPr>
        <w:pStyle w:val="CommentText"/>
        <w:ind w:left="0" w:firstLine="0"/>
        <w:jc w:val="left"/>
      </w:pPr>
    </w:p>
  </w:comment>
  <w:comment w:id="732" w:author="Jacob Lia" w:date="2024-12-12T09:51:00Z" w:initials="JL">
    <w:p w14:paraId="79572A4A" w14:textId="24FD8088" w:rsidR="00FD5844" w:rsidRDefault="00FD5844">
      <w:pPr>
        <w:pStyle w:val="CommentText"/>
      </w:pPr>
      <w:r>
        <w:rPr>
          <w:rStyle w:val="CommentReference"/>
        </w:rPr>
        <w:annotationRef/>
      </w:r>
      <w:r>
        <w:t xml:space="preserve">Resolved – specific PMF levels for each </w:t>
      </w:r>
      <w:r w:rsidR="00C63B7E">
        <w:t xml:space="preserve">building </w:t>
      </w:r>
      <w:r>
        <w:t xml:space="preserve">elevation are now included within the Flood Planning Level requirements. This condition was </w:t>
      </w:r>
      <w:r w:rsidR="00DF5661">
        <w:t xml:space="preserve">agreed upon by Council’s Flooding technical officer and Fraser’s flooding consultant. </w:t>
      </w:r>
    </w:p>
  </w:comment>
  <w:comment w:id="750" w:author="Ben Sutton" w:date="2024-12-04T11:07:00Z" w:initials="BS">
    <w:p w14:paraId="320B2519" w14:textId="77777777" w:rsidR="00FA5F8B" w:rsidRDefault="00FA5F8B" w:rsidP="00FA5F8B">
      <w:pPr>
        <w:pStyle w:val="CommentText"/>
        <w:ind w:left="0" w:firstLine="0"/>
        <w:jc w:val="left"/>
      </w:pPr>
      <w:r>
        <w:rPr>
          <w:rStyle w:val="CommentReference"/>
        </w:rPr>
        <w:annotationRef/>
      </w:r>
      <w:r>
        <w:t>This only applies to Stage 2.</w:t>
      </w:r>
    </w:p>
  </w:comment>
  <w:comment w:id="751" w:author="Jacob Lia" w:date="2024-12-09T09:44:00Z" w:initials="JL">
    <w:p w14:paraId="2D93143F" w14:textId="3A30A66E" w:rsidR="005174A9" w:rsidRDefault="005174A9">
      <w:pPr>
        <w:pStyle w:val="CommentText"/>
      </w:pPr>
      <w:r>
        <w:rPr>
          <w:rStyle w:val="CommentReference"/>
        </w:rPr>
        <w:annotationRef/>
      </w:r>
      <w:r>
        <w:t xml:space="preserve">Resolved </w:t>
      </w:r>
      <w:r w:rsidR="002C5246">
        <w:t xml:space="preserve">– only Building C (Stage 2) features a commercial kitchen </w:t>
      </w:r>
    </w:p>
  </w:comment>
  <w:comment w:id="757" w:author="Jacob Lia" w:date="2024-12-12T09:56:00Z" w:initials="JL">
    <w:p w14:paraId="0F7E682F" w14:textId="456DC15E" w:rsidR="007C08BE" w:rsidRDefault="007C08BE">
      <w:pPr>
        <w:pStyle w:val="CommentText"/>
      </w:pPr>
      <w:r>
        <w:rPr>
          <w:rStyle w:val="CommentReference"/>
        </w:rPr>
        <w:annotationRef/>
      </w:r>
      <w:r>
        <w:t xml:space="preserve">Wording changed so that the Frasers or the builders may organise an inspection, rather than the PCA having to organise an inspection. </w:t>
      </w:r>
    </w:p>
  </w:comment>
  <w:comment w:id="767" w:author="Ben Sutton" w:date="2024-12-04T14:03:00Z" w:initials="BS">
    <w:p w14:paraId="4A2079E4" w14:textId="7673FD8A" w:rsidR="0011766F" w:rsidRDefault="0011766F" w:rsidP="0011766F">
      <w:pPr>
        <w:pStyle w:val="CommentText"/>
        <w:ind w:left="0" w:firstLine="0"/>
        <w:jc w:val="left"/>
      </w:pPr>
      <w:r>
        <w:rPr>
          <w:rStyle w:val="CommentReference"/>
        </w:rPr>
        <w:annotationRef/>
      </w:r>
      <w:r>
        <w:t>Same as clause 64 - One should be removed</w:t>
      </w:r>
    </w:p>
  </w:comment>
  <w:comment w:id="768" w:author="Jacob Lia" w:date="2024-12-09T09:55:00Z" w:initials="JL">
    <w:p w14:paraId="30A1145B" w14:textId="34E59D74" w:rsidR="00E13327" w:rsidRDefault="00E13327">
      <w:pPr>
        <w:pStyle w:val="CommentText"/>
      </w:pPr>
      <w:r>
        <w:rPr>
          <w:rStyle w:val="CommentReference"/>
        </w:rPr>
        <w:annotationRef/>
      </w:r>
      <w:r w:rsidR="0027086F">
        <w:t xml:space="preserve">Agreed – condition 64 is a duplicate of this condition. Condition 64 has been removed. </w:t>
      </w:r>
    </w:p>
    <w:p w14:paraId="1060AC3B" w14:textId="2B9544C4" w:rsidR="00193BDC" w:rsidRDefault="00193BDC" w:rsidP="0027086F">
      <w:pPr>
        <w:pStyle w:val="CommentText"/>
        <w:ind w:left="0" w:firstLine="0"/>
      </w:pPr>
    </w:p>
  </w:comment>
  <w:comment w:id="792" w:author="Ben Sutton" w:date="2024-12-03T14:41:00Z" w:initials="BS">
    <w:p w14:paraId="2E666AB1" w14:textId="365B1401" w:rsidR="00490C2B" w:rsidRDefault="001A43BB" w:rsidP="00490C2B">
      <w:pPr>
        <w:pStyle w:val="CommentText"/>
        <w:ind w:left="0" w:firstLine="0"/>
        <w:jc w:val="left"/>
      </w:pPr>
      <w:r>
        <w:rPr>
          <w:rStyle w:val="CommentReference"/>
        </w:rPr>
        <w:annotationRef/>
      </w:r>
      <w:r w:rsidR="00490C2B">
        <w:t xml:space="preserve">The number of SLL apartments across entire development equates to 18. proposed to be removed </w:t>
      </w:r>
      <w:r w:rsidR="00D47E14">
        <w:t>SEPP</w:t>
      </w:r>
      <w:r w:rsidR="00490C2B">
        <w:t xml:space="preserve"> 65 no longer applicable.</w:t>
      </w:r>
    </w:p>
  </w:comment>
  <w:comment w:id="793" w:author="Jacob Lia" w:date="2024-12-09T11:21:00Z" w:initials="JL">
    <w:p w14:paraId="10C64CE9" w14:textId="3B8F06F7" w:rsidR="00EE3D29" w:rsidRDefault="00EE3D29">
      <w:pPr>
        <w:pStyle w:val="CommentText"/>
      </w:pPr>
      <w:r>
        <w:rPr>
          <w:rStyle w:val="CommentReference"/>
        </w:rPr>
        <w:annotationRef/>
      </w:r>
      <w:r>
        <w:t xml:space="preserve">The Housing SEPP supersedes and still requires </w:t>
      </w:r>
      <w:r w:rsidR="00861105">
        <w:t>liveable</w:t>
      </w:r>
      <w:r>
        <w:t xml:space="preserve"> housing design guidelines</w:t>
      </w:r>
      <w:r w:rsidR="00861105">
        <w:t xml:space="preserve"> through the ADGs.</w:t>
      </w:r>
    </w:p>
    <w:p w14:paraId="51383919" w14:textId="77777777" w:rsidR="003A4DC5" w:rsidRDefault="003A4DC5">
      <w:pPr>
        <w:pStyle w:val="CommentText"/>
      </w:pPr>
    </w:p>
    <w:p w14:paraId="40D0E07F" w14:textId="15656A01" w:rsidR="003A4DC5" w:rsidRDefault="009443C2">
      <w:pPr>
        <w:pStyle w:val="CommentText"/>
      </w:pPr>
      <w:r>
        <w:t xml:space="preserve">To be conditioned to 18 </w:t>
      </w:r>
      <w:r w:rsidR="00BA5105">
        <w:t>silver living units as per access review.</w:t>
      </w:r>
      <w:r w:rsidR="003C5246">
        <w:t xml:space="preserve"> </w:t>
      </w:r>
    </w:p>
  </w:comment>
  <w:comment w:id="797" w:author="Jacob Lia" w:date="2024-12-09T12:48:00Z" w:initials="JL">
    <w:p w14:paraId="635D2FB7" w14:textId="0C492950" w:rsidR="00A40DF3" w:rsidRDefault="00A40DF3">
      <w:pPr>
        <w:pStyle w:val="CommentText"/>
      </w:pPr>
      <w:r>
        <w:rPr>
          <w:rStyle w:val="CommentReference"/>
        </w:rPr>
        <w:annotationRef/>
      </w:r>
      <w:r w:rsidR="00D47E14">
        <w:t xml:space="preserve">As per flooding discussion in Condition 33 – approved by Council’s technical officer and Fraser’s flooding consultant </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91F8675" w15:done="0"/>
  <w15:commentEx w15:paraId="2BF0D662" w15:done="0"/>
  <w15:commentEx w15:paraId="02581FA1" w15:paraIdParent="2BF0D662" w15:done="0"/>
  <w15:commentEx w15:paraId="7247EB82" w15:paraIdParent="2BF0D662" w15:done="0"/>
  <w15:commentEx w15:paraId="175867BE" w15:done="0"/>
  <w15:commentEx w15:paraId="0C3B94AB" w15:paraIdParent="175867BE" w15:done="0"/>
  <w15:commentEx w15:paraId="6FA8AA2B" w15:done="0"/>
  <w15:commentEx w15:paraId="52D52B87" w15:paraIdParent="6FA8AA2B" w15:done="0"/>
  <w15:commentEx w15:paraId="2CEEBB05" w15:done="0"/>
  <w15:commentEx w15:paraId="5DDF3863" w15:paraIdParent="2CEEBB05" w15:done="0"/>
  <w15:commentEx w15:paraId="42A4AEF9" w15:done="0"/>
  <w15:commentEx w15:paraId="5E03E691" w15:paraIdParent="42A4AEF9" w15:done="0"/>
  <w15:commentEx w15:paraId="47345620" w15:done="0"/>
  <w15:commentEx w15:paraId="63718FAF" w15:paraIdParent="47345620" w15:done="0"/>
  <w15:commentEx w15:paraId="1EC3D714" w15:done="0"/>
  <w15:commentEx w15:paraId="664B7AFC" w15:paraIdParent="1EC3D714" w15:done="0"/>
  <w15:commentEx w15:paraId="08E55D97" w15:done="0"/>
  <w15:commentEx w15:paraId="5CFF55E7" w15:paraIdParent="08E55D97" w15:done="0"/>
  <w15:commentEx w15:paraId="46EA91D8" w15:done="0"/>
  <w15:commentEx w15:paraId="7D7C31B8" w15:paraIdParent="46EA91D8" w15:done="0"/>
  <w15:commentEx w15:paraId="0F0D8763" w15:done="0"/>
  <w15:commentEx w15:paraId="02A47615" w15:paraIdParent="0F0D8763" w15:done="0"/>
  <w15:commentEx w15:paraId="5B16B7AA" w15:done="0"/>
  <w15:commentEx w15:paraId="79572A4A" w15:paraIdParent="5B16B7AA" w15:done="0"/>
  <w15:commentEx w15:paraId="320B2519" w15:done="0"/>
  <w15:commentEx w15:paraId="2D93143F" w15:paraIdParent="320B2519" w15:done="0"/>
  <w15:commentEx w15:paraId="0F7E682F" w15:done="0"/>
  <w15:commentEx w15:paraId="4A2079E4" w15:done="0"/>
  <w15:commentEx w15:paraId="1060AC3B" w15:paraIdParent="4A2079E4" w15:done="0"/>
  <w15:commentEx w15:paraId="2E666AB1" w15:done="0"/>
  <w15:commentEx w15:paraId="40D0E07F" w15:paraIdParent="2E666AB1" w15:done="0"/>
  <w15:commentEx w15:paraId="635D2F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052B5A" w16cex:dateUtc="2024-12-11T22:28:00Z"/>
  <w16cex:commentExtensible w16cex:durableId="2AE853ED" w16cex:dateUtc="2024-11-20T01:26:00Z"/>
  <w16cex:commentExtensible w16cex:durableId="5E9EE9C2" w16cex:dateUtc="2024-12-04T03:05:00Z"/>
  <w16cex:commentExtensible w16cex:durableId="2AFD57FE" w16cex:dateUtc="2024-12-06T00:01:00Z"/>
  <w16cex:commentExtensible w16cex:durableId="38171584" w16cex:dateUtc="2024-12-04T03:07:00Z"/>
  <w16cex:commentExtensible w16cex:durableId="2AFD5786" w16cex:dateUtc="2024-12-05T23:59:00Z"/>
  <w16cex:commentExtensible w16cex:durableId="3EC43733" w16cex:dateUtc="2024-12-04T03:10:00Z"/>
  <w16cex:commentExtensible w16cex:durableId="2AFD5895" w16cex:dateUtc="2024-12-06T00:03:00Z"/>
  <w16cex:commentExtensible w16cex:durableId="4D919F49" w16cex:dateUtc="2024-12-03T03:55:00Z"/>
  <w16cex:commentExtensible w16cex:durableId="2AFD58E1" w16cex:dateUtc="2024-12-06T00:05:00Z"/>
  <w16cex:commentExtensible w16cex:durableId="4894A30B" w16cex:dateUtc="2024-12-03T04:01:00Z"/>
  <w16cex:commentExtensible w16cex:durableId="2AFD593F" w16cex:dateUtc="2024-12-06T00:06:00Z"/>
  <w16cex:commentExtensible w16cex:durableId="4EB48DD9" w16cex:dateUtc="2024-12-03T04:05:00Z"/>
  <w16cex:commentExtensible w16cex:durableId="2AFD6413" w16cex:dateUtc="2024-12-06T00:52:00Z"/>
  <w16cex:commentExtensible w16cex:durableId="7204154C" w16cex:dateUtc="2024-12-03T04:08:00Z"/>
  <w16cex:commentExtensible w16cex:durableId="2B0163B7" w16cex:dateUtc="2024-12-09T01:40:00Z"/>
  <w16cex:commentExtensible w16cex:durableId="3C58213D" w16cex:dateUtc="2024-12-03T04:20:00Z"/>
  <w16cex:commentExtensible w16cex:durableId="2AFD6150" w16cex:dateUtc="2024-12-06T00:41:00Z"/>
  <w16cex:commentExtensible w16cex:durableId="57277935" w16cex:dateUtc="2024-12-03T22:57:00Z"/>
  <w16cex:commentExtensible w16cex:durableId="2AFD653E" w16cex:dateUtc="2024-12-06T00:57:00Z"/>
  <w16cex:commentExtensible w16cex:durableId="31B3ACC6" w16cex:dateUtc="2024-12-04T00:02:00Z"/>
  <w16cex:commentExtensible w16cex:durableId="2AFD6BE6" w16cex:dateUtc="2024-12-06T01:26:00Z"/>
  <w16cex:commentExtensible w16cex:durableId="4BFCBF5A" w16cex:dateUtc="2024-12-04T00:03:00Z"/>
  <w16cex:commentExtensible w16cex:durableId="2B0530A9" w16cex:dateUtc="2024-12-11T22:51:00Z"/>
  <w16cex:commentExtensible w16cex:durableId="684AF151" w16cex:dateUtc="2024-12-04T00:07:00Z"/>
  <w16cex:commentExtensible w16cex:durableId="2B013A6A" w16cex:dateUtc="2024-12-08T22:44:00Z"/>
  <w16cex:commentExtensible w16cex:durableId="2B0531B1" w16cex:dateUtc="2024-12-11T22:56:00Z"/>
  <w16cex:commentExtensible w16cex:durableId="4B63F728" w16cex:dateUtc="2024-12-04T03:03:00Z"/>
  <w16cex:commentExtensible w16cex:durableId="2B013D0B" w16cex:dateUtc="2024-12-08T22:55:00Z"/>
  <w16cex:commentExtensible w16cex:durableId="18AA5608" w16cex:dateUtc="2024-12-03T03:41:00Z"/>
  <w16cex:commentExtensible w16cex:durableId="2B01513F" w16cex:dateUtc="2024-12-09T00:21:00Z"/>
  <w16cex:commentExtensible w16cex:durableId="2B016589" w16cex:dateUtc="2024-12-09T01: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1F8675" w16cid:durableId="2B052B5A"/>
  <w16cid:commentId w16cid:paraId="2BF0D662" w16cid:durableId="2AE853ED"/>
  <w16cid:commentId w16cid:paraId="02581FA1" w16cid:durableId="5E9EE9C2"/>
  <w16cid:commentId w16cid:paraId="7247EB82" w16cid:durableId="2AFD57FE"/>
  <w16cid:commentId w16cid:paraId="175867BE" w16cid:durableId="38171584"/>
  <w16cid:commentId w16cid:paraId="0C3B94AB" w16cid:durableId="2AFD5786"/>
  <w16cid:commentId w16cid:paraId="6FA8AA2B" w16cid:durableId="3EC43733"/>
  <w16cid:commentId w16cid:paraId="52D52B87" w16cid:durableId="2AFD5895"/>
  <w16cid:commentId w16cid:paraId="2CEEBB05" w16cid:durableId="4D919F49"/>
  <w16cid:commentId w16cid:paraId="5DDF3863" w16cid:durableId="2AFD58E1"/>
  <w16cid:commentId w16cid:paraId="42A4AEF9" w16cid:durableId="4894A30B"/>
  <w16cid:commentId w16cid:paraId="5E03E691" w16cid:durableId="2AFD593F"/>
  <w16cid:commentId w16cid:paraId="47345620" w16cid:durableId="4EB48DD9"/>
  <w16cid:commentId w16cid:paraId="63718FAF" w16cid:durableId="2AFD6413"/>
  <w16cid:commentId w16cid:paraId="1EC3D714" w16cid:durableId="7204154C"/>
  <w16cid:commentId w16cid:paraId="664B7AFC" w16cid:durableId="2B0163B7"/>
  <w16cid:commentId w16cid:paraId="08E55D97" w16cid:durableId="3C58213D"/>
  <w16cid:commentId w16cid:paraId="5CFF55E7" w16cid:durableId="2AFD6150"/>
  <w16cid:commentId w16cid:paraId="46EA91D8" w16cid:durableId="57277935"/>
  <w16cid:commentId w16cid:paraId="7D7C31B8" w16cid:durableId="2AFD653E"/>
  <w16cid:commentId w16cid:paraId="0F0D8763" w16cid:durableId="31B3ACC6"/>
  <w16cid:commentId w16cid:paraId="02A47615" w16cid:durableId="2AFD6BE6"/>
  <w16cid:commentId w16cid:paraId="5B16B7AA" w16cid:durableId="4BFCBF5A"/>
  <w16cid:commentId w16cid:paraId="79572A4A" w16cid:durableId="2B0530A9"/>
  <w16cid:commentId w16cid:paraId="320B2519" w16cid:durableId="684AF151"/>
  <w16cid:commentId w16cid:paraId="2D93143F" w16cid:durableId="2B013A6A"/>
  <w16cid:commentId w16cid:paraId="0F7E682F" w16cid:durableId="2B0531B1"/>
  <w16cid:commentId w16cid:paraId="4A2079E4" w16cid:durableId="4B63F728"/>
  <w16cid:commentId w16cid:paraId="1060AC3B" w16cid:durableId="2B013D0B"/>
  <w16cid:commentId w16cid:paraId="2E666AB1" w16cid:durableId="18AA5608"/>
  <w16cid:commentId w16cid:paraId="40D0E07F" w16cid:durableId="2B01513F"/>
  <w16cid:commentId w16cid:paraId="635D2FB7" w16cid:durableId="2B0165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C95F2" w14:textId="77777777" w:rsidR="00B6637E" w:rsidRDefault="00B6637E">
      <w:pPr>
        <w:spacing w:after="0" w:line="240" w:lineRule="auto"/>
      </w:pPr>
      <w:r>
        <w:separator/>
      </w:r>
    </w:p>
  </w:endnote>
  <w:endnote w:type="continuationSeparator" w:id="0">
    <w:p w14:paraId="39808531" w14:textId="77777777" w:rsidR="00B6637E" w:rsidRDefault="00B6637E">
      <w:pPr>
        <w:spacing w:after="0" w:line="240" w:lineRule="auto"/>
      </w:pPr>
      <w:r>
        <w:continuationSeparator/>
      </w:r>
    </w:p>
  </w:endnote>
  <w:endnote w:type="continuationNotice" w:id="1">
    <w:p w14:paraId="33DA9F40" w14:textId="77777777" w:rsidR="00B6637E" w:rsidRDefault="00B663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AE084" w14:textId="77777777" w:rsidR="001A3CD7" w:rsidRDefault="00956E08">
    <w:pPr>
      <w:spacing w:after="1" w:line="259" w:lineRule="auto"/>
      <w:ind w:left="-1218" w:firstLine="0"/>
      <w:jc w:val="left"/>
    </w:pPr>
    <w:r>
      <w:rPr>
        <w:sz w:val="16"/>
      </w:rPr>
      <w:t>Document Set ID: 12084257</w:t>
    </w:r>
  </w:p>
  <w:p w14:paraId="41041A85" w14:textId="77777777" w:rsidR="001A3CD7" w:rsidRDefault="00956E08">
    <w:pPr>
      <w:spacing w:after="0" w:line="259" w:lineRule="auto"/>
      <w:ind w:left="-1218" w:firstLine="0"/>
      <w:jc w:val="left"/>
    </w:pPr>
    <w:r>
      <w:rPr>
        <w:sz w:val="16"/>
      </w:rPr>
      <w:t>Version: 4, Version Date: 26/06/2023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9340D" w14:textId="77777777" w:rsidR="001A3CD7" w:rsidRDefault="00956E08">
    <w:pPr>
      <w:spacing w:after="1" w:line="259" w:lineRule="auto"/>
      <w:ind w:left="-1218" w:firstLine="0"/>
      <w:jc w:val="left"/>
    </w:pPr>
    <w:r>
      <w:rPr>
        <w:sz w:val="16"/>
      </w:rPr>
      <w:t>Document Set ID: 12084257</w:t>
    </w:r>
  </w:p>
  <w:p w14:paraId="699EA95E" w14:textId="77777777" w:rsidR="001A3CD7" w:rsidRDefault="00956E08">
    <w:pPr>
      <w:spacing w:after="0" w:line="259" w:lineRule="auto"/>
      <w:ind w:left="-1218" w:firstLine="0"/>
      <w:jc w:val="left"/>
    </w:pPr>
    <w:r>
      <w:rPr>
        <w:sz w:val="16"/>
      </w:rPr>
      <w:t>Version: 4, Version Date: 26/06/2023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501F0" w14:textId="5441E32A" w:rsidR="00265ADE" w:rsidRDefault="00265ADE" w:rsidP="00265ADE">
    <w:pPr>
      <w:pStyle w:val="paragraph"/>
      <w:pBdr>
        <w:top w:val="single" w:sz="18" w:space="1" w:color="000000"/>
      </w:pBdr>
      <w:spacing w:before="0" w:beforeAutospacing="0" w:after="0" w:afterAutospacing="0"/>
      <w:textAlignment w:val="baseline"/>
      <w:rPr>
        <w:rFonts w:ascii="Segoe UI" w:hAnsi="Segoe UI" w:cs="Segoe UI"/>
        <w:sz w:val="18"/>
        <w:szCs w:val="18"/>
      </w:rPr>
    </w:pPr>
    <w:r>
      <w:rPr>
        <w:rStyle w:val="normaltextrun"/>
        <w:rFonts w:eastAsiaTheme="majorEastAsia" w:cs="Arial"/>
        <w:sz w:val="20"/>
        <w:szCs w:val="20"/>
      </w:rPr>
      <w:t>Attachment A  </w:t>
    </w:r>
    <w:r>
      <w:rPr>
        <w:rStyle w:val="normaltextrun"/>
        <w:rFonts w:eastAsiaTheme="majorEastAsia" w:cs="Arial"/>
        <w:sz w:val="20"/>
        <w:szCs w:val="20"/>
      </w:rPr>
      <w:tab/>
    </w:r>
    <w:r>
      <w:rPr>
        <w:rStyle w:val="normaltextrun"/>
        <w:rFonts w:eastAsiaTheme="majorEastAsia" w:cs="Arial"/>
        <w:sz w:val="20"/>
        <w:szCs w:val="20"/>
      </w:rPr>
      <w:tab/>
    </w:r>
    <w:r>
      <w:rPr>
        <w:rStyle w:val="normaltextrun"/>
        <w:rFonts w:eastAsiaTheme="majorEastAsia" w:cs="Arial"/>
        <w:sz w:val="20"/>
        <w:szCs w:val="20"/>
      </w:rPr>
      <w:tab/>
    </w:r>
    <w:r>
      <w:rPr>
        <w:rStyle w:val="normaltextrun"/>
        <w:rFonts w:eastAsiaTheme="majorEastAsia" w:cs="Arial"/>
        <w:sz w:val="20"/>
        <w:szCs w:val="20"/>
      </w:rPr>
      <w:tab/>
    </w:r>
    <w:r>
      <w:rPr>
        <w:rStyle w:val="normaltextrun"/>
        <w:rFonts w:eastAsiaTheme="majorEastAsia" w:cs="Arial"/>
        <w:sz w:val="20"/>
        <w:szCs w:val="20"/>
      </w:rPr>
      <w:tab/>
      <w:t>PPSSTH-402 – DAM0043/2024 – 6 Civic Avenue</w:t>
    </w:r>
    <w:r>
      <w:rPr>
        <w:rStyle w:val="eop"/>
        <w:rFonts w:eastAsiaTheme="majorEastAsia" w:cs="Arial"/>
        <w:sz w:val="20"/>
        <w:szCs w:val="20"/>
      </w:rPr>
      <w:t> </w:t>
    </w:r>
  </w:p>
  <w:p w14:paraId="20383EF6" w14:textId="77777777" w:rsidR="00265ADE" w:rsidRDefault="00265ADE" w:rsidP="00265ADE">
    <w:pPr>
      <w:pStyle w:val="paragraph"/>
      <w:spacing w:before="0" w:beforeAutospacing="0" w:after="0" w:afterAutospacing="0"/>
      <w:ind w:left="720" w:firstLine="720"/>
      <w:textAlignment w:val="baseline"/>
    </w:pPr>
    <w:r>
      <w:rPr>
        <w:rStyle w:val="tabchar"/>
        <w:rFonts w:ascii="Calibri" w:hAnsi="Calibri" w:cs="Calibri"/>
        <w:sz w:val="20"/>
        <w:szCs w:val="20"/>
      </w:rPr>
      <w:t xml:space="preserve"> </w:t>
    </w:r>
    <w:r>
      <w:rPr>
        <w:rStyle w:val="tabchar"/>
        <w:rFonts w:ascii="Calibri" w:hAnsi="Calibri" w:cs="Calibri"/>
        <w:sz w:val="20"/>
        <w:szCs w:val="20"/>
      </w:rPr>
      <w:tab/>
    </w:r>
    <w:r>
      <w:rPr>
        <w:rStyle w:val="tabchar"/>
        <w:rFonts w:ascii="Calibri" w:hAnsi="Calibri" w:cs="Calibri"/>
        <w:sz w:val="20"/>
        <w:szCs w:val="20"/>
      </w:rPr>
      <w:tab/>
    </w:r>
    <w:r>
      <w:rPr>
        <w:rStyle w:val="tabchar"/>
        <w:rFonts w:ascii="Calibri" w:hAnsi="Calibri" w:cs="Calibri"/>
        <w:sz w:val="20"/>
        <w:szCs w:val="20"/>
      </w:rPr>
      <w:tab/>
    </w:r>
    <w:r>
      <w:rPr>
        <w:rStyle w:val="tabchar"/>
        <w:rFonts w:ascii="Calibri" w:hAnsi="Calibri" w:cs="Calibri"/>
        <w:sz w:val="20"/>
        <w:szCs w:val="20"/>
      </w:rPr>
      <w:tab/>
    </w:r>
    <w:r>
      <w:rPr>
        <w:rStyle w:val="tabchar"/>
        <w:rFonts w:ascii="Calibri" w:hAnsi="Calibri" w:cs="Calibri"/>
        <w:sz w:val="20"/>
        <w:szCs w:val="20"/>
      </w:rPr>
      <w:tab/>
    </w:r>
    <w:r>
      <w:rPr>
        <w:rStyle w:val="tabchar"/>
        <w:rFonts w:ascii="Calibri" w:hAnsi="Calibri" w:cs="Calibri"/>
        <w:sz w:val="20"/>
        <w:szCs w:val="20"/>
      </w:rPr>
      <w:tab/>
    </w:r>
    <w:r>
      <w:rPr>
        <w:rStyle w:val="tabchar"/>
        <w:rFonts w:ascii="Calibri" w:hAnsi="Calibri" w:cs="Calibri"/>
        <w:sz w:val="20"/>
        <w:szCs w:val="20"/>
      </w:rPr>
      <w:tab/>
    </w:r>
    <w:r>
      <w:rPr>
        <w:rStyle w:val="tabchar"/>
        <w:rFonts w:ascii="Calibri" w:hAnsi="Calibri" w:cs="Calibri"/>
        <w:sz w:val="20"/>
        <w:szCs w:val="20"/>
      </w:rPr>
      <w:tab/>
    </w:r>
    <w:r>
      <w:rPr>
        <w:rStyle w:val="tabchar"/>
        <w:rFonts w:ascii="Calibri" w:hAnsi="Calibri" w:cs="Calibri"/>
        <w:sz w:val="20"/>
        <w:szCs w:val="20"/>
      </w:rPr>
      <w:tab/>
    </w:r>
    <w:r>
      <w:rPr>
        <w:rStyle w:val="tabchar"/>
        <w:rFonts w:ascii="Calibri" w:hAnsi="Calibri" w:cs="Calibri"/>
        <w:sz w:val="20"/>
        <w:szCs w:val="20"/>
      </w:rPr>
      <w:tab/>
    </w:r>
    <w:sdt>
      <w:sdtPr>
        <w:id w:val="4013388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p w14:paraId="28D436FD" w14:textId="77777777" w:rsidR="00265ADE" w:rsidRDefault="00265ADE" w:rsidP="00265ADE">
    <w:pPr>
      <w:pStyle w:val="Footer"/>
    </w:pPr>
  </w:p>
  <w:p w14:paraId="1A76134D" w14:textId="21A84C06" w:rsidR="001A3CD7" w:rsidRPr="00CE74CC" w:rsidRDefault="001A3CD7" w:rsidP="00CE74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9AF0E" w14:textId="77777777" w:rsidR="00B6637E" w:rsidRDefault="00B6637E">
      <w:pPr>
        <w:spacing w:after="0" w:line="240" w:lineRule="auto"/>
      </w:pPr>
      <w:r>
        <w:separator/>
      </w:r>
    </w:p>
  </w:footnote>
  <w:footnote w:type="continuationSeparator" w:id="0">
    <w:p w14:paraId="2A3F6455" w14:textId="77777777" w:rsidR="00B6637E" w:rsidRDefault="00B6637E">
      <w:pPr>
        <w:spacing w:after="0" w:line="240" w:lineRule="auto"/>
      </w:pPr>
      <w:r>
        <w:continuationSeparator/>
      </w:r>
    </w:p>
  </w:footnote>
  <w:footnote w:type="continuationNotice" w:id="1">
    <w:p w14:paraId="4F43E0B6" w14:textId="77777777" w:rsidR="00B6637E" w:rsidRDefault="00B663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E5589" w14:textId="77777777" w:rsidR="001A3CD7" w:rsidRDefault="00956E08">
    <w:pPr>
      <w:spacing w:after="190" w:line="259" w:lineRule="auto"/>
      <w:ind w:left="0" w:right="285" w:firstLine="0"/>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F0B2265" wp14:editId="19335D5A">
              <wp:simplePos x="0" y="0"/>
              <wp:positionH relativeFrom="page">
                <wp:posOffset>882015</wp:posOffset>
              </wp:positionH>
              <wp:positionV relativeFrom="page">
                <wp:posOffset>1020381</wp:posOffset>
              </wp:positionV>
              <wp:extent cx="5796915" cy="6350"/>
              <wp:effectExtent l="0" t="0" r="0" b="0"/>
              <wp:wrapSquare wrapText="bothSides"/>
              <wp:docPr id="70570" name="Group 70570"/>
              <wp:cNvGraphicFramePr/>
              <a:graphic xmlns:a="http://schemas.openxmlformats.org/drawingml/2006/main">
                <a:graphicData uri="http://schemas.microsoft.com/office/word/2010/wordprocessingGroup">
                  <wpg:wgp>
                    <wpg:cNvGrpSpPr/>
                    <wpg:grpSpPr>
                      <a:xfrm>
                        <a:off x="0" y="0"/>
                        <a:ext cx="5796915" cy="6350"/>
                        <a:chOff x="0" y="0"/>
                        <a:chExt cx="5796915" cy="6350"/>
                      </a:xfrm>
                    </wpg:grpSpPr>
                    <wps:wsp>
                      <wps:cNvPr id="70571" name="Shape 70571"/>
                      <wps:cNvSpPr/>
                      <wps:spPr>
                        <a:xfrm>
                          <a:off x="0" y="0"/>
                          <a:ext cx="5796915" cy="0"/>
                        </a:xfrm>
                        <a:custGeom>
                          <a:avLst/>
                          <a:gdLst/>
                          <a:ahLst/>
                          <a:cxnLst/>
                          <a:rect l="0" t="0" r="0" b="0"/>
                          <a:pathLst>
                            <a:path w="5796915">
                              <a:moveTo>
                                <a:pt x="0" y="0"/>
                              </a:moveTo>
                              <a:lnTo>
                                <a:pt x="579691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du="http://schemas.microsoft.com/office/word/2023/wordml/word16du" xmlns:a="http://schemas.openxmlformats.org/drawingml/2006/main" xmlns:arto="http://schemas.microsoft.com/office/word/2006/arto">
          <w:pict w14:anchorId="72605DDB">
            <v:group id="Group 70570" style="position:absolute;margin-left:69.45pt;margin-top:80.35pt;width:456.45pt;height:.5pt;z-index:251658240;mso-position-horizontal-relative:page;mso-position-vertical-relative:page" coordsize="57969,63" o:spid="_x0000_s1026" w14:anchorId="362A0B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">
              <v:shape id="Shape 70571" style="position:absolute;width:57969;height:0;visibility:visible;mso-wrap-style:square;v-text-anchor:top" coordsize="5796915,0" o:spid="_x0000_s1027" filled="f" strokeweight=".5pt" path="m,l57969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">
                <v:stroke miterlimit="83231f" joinstyle="miter"/>
                <v:path textboxrect="0,0,5796915,0" arrowok="t"/>
              </v:shape>
              <w10:wrap type="square" anchorx="page" anchory="page"/>
            </v:group>
          </w:pict>
        </mc:Fallback>
      </mc:AlternateContent>
    </w:r>
    <w:r>
      <w:rPr>
        <w:b/>
        <w:sz w:val="18"/>
      </w:rPr>
      <w:t xml:space="preserve">- </w:t>
    </w: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p w14:paraId="54C4216A" w14:textId="77777777" w:rsidR="001A3CD7" w:rsidRDefault="00956E08">
    <w:pPr>
      <w:spacing w:after="0" w:line="259" w:lineRule="auto"/>
      <w:ind w:left="0" w:firstLine="0"/>
      <w:jc w:val="left"/>
    </w:pPr>
    <w:r>
      <w:rPr>
        <w:b/>
        <w:sz w:val="18"/>
      </w:rPr>
      <w:t>Development Application No. 0350/2022</w:t>
    </w:r>
  </w:p>
  <w:p w14:paraId="0342C5A4" w14:textId="77777777" w:rsidR="001A3CD7" w:rsidRDefault="00956E08">
    <w:pPr>
      <w:spacing w:after="0" w:line="259" w:lineRule="auto"/>
      <w:ind w:left="0" w:firstLine="0"/>
      <w:jc w:val="left"/>
    </w:pPr>
    <w:r>
      <w:rPr>
        <w:b/>
        <w:sz w:val="18"/>
      </w:rPr>
      <w:t xml:space="preserve">Lots 4204 &amp; 4205, DP 1254978 &amp; Lot 4006, DP 1219051, 5 &amp; 6 Civic Avenue, Shell Cove &amp; 5 Waterfront </w:t>
    </w:r>
  </w:p>
  <w:p w14:paraId="33A4C7CC" w14:textId="77777777" w:rsidR="001A3CD7" w:rsidRDefault="00956E08">
    <w:pPr>
      <w:spacing w:after="0" w:line="259" w:lineRule="auto"/>
      <w:ind w:left="0" w:firstLine="0"/>
      <w:jc w:val="left"/>
    </w:pPr>
    <w:r>
      <w:rPr>
        <w:b/>
        <w:sz w:val="18"/>
      </w:rPr>
      <w:t>Promenade, Shell Cove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6DA99" w14:textId="77777777" w:rsidR="001A3CD7" w:rsidRDefault="00956E08">
    <w:pPr>
      <w:spacing w:after="190" w:line="259" w:lineRule="auto"/>
      <w:ind w:left="0" w:right="285" w:firstLine="0"/>
      <w:jc w:val="center"/>
    </w:pPr>
    <w:r>
      <w:rPr>
        <w:rFonts w:ascii="Calibri" w:eastAsia="Calibri" w:hAnsi="Calibri" w:cs="Calibri"/>
        <w:noProof/>
      </w:rPr>
      <mc:AlternateContent>
        <mc:Choice Requires="wpg">
          <w:drawing>
            <wp:anchor distT="0" distB="0" distL="114300" distR="114300" simplePos="0" relativeHeight="251658241" behindDoc="0" locked="0" layoutInCell="1" allowOverlap="1" wp14:anchorId="62910575" wp14:editId="708B4972">
              <wp:simplePos x="0" y="0"/>
              <wp:positionH relativeFrom="page">
                <wp:posOffset>882015</wp:posOffset>
              </wp:positionH>
              <wp:positionV relativeFrom="page">
                <wp:posOffset>1020381</wp:posOffset>
              </wp:positionV>
              <wp:extent cx="5796915" cy="6350"/>
              <wp:effectExtent l="0" t="0" r="0" b="0"/>
              <wp:wrapSquare wrapText="bothSides"/>
              <wp:docPr id="70541" name="Group 70541"/>
              <wp:cNvGraphicFramePr/>
              <a:graphic xmlns:a="http://schemas.openxmlformats.org/drawingml/2006/main">
                <a:graphicData uri="http://schemas.microsoft.com/office/word/2010/wordprocessingGroup">
                  <wpg:wgp>
                    <wpg:cNvGrpSpPr/>
                    <wpg:grpSpPr>
                      <a:xfrm>
                        <a:off x="0" y="0"/>
                        <a:ext cx="5796915" cy="6350"/>
                        <a:chOff x="0" y="0"/>
                        <a:chExt cx="5796915" cy="6350"/>
                      </a:xfrm>
                    </wpg:grpSpPr>
                    <wps:wsp>
                      <wps:cNvPr id="70542" name="Shape 70542"/>
                      <wps:cNvSpPr/>
                      <wps:spPr>
                        <a:xfrm>
                          <a:off x="0" y="0"/>
                          <a:ext cx="5796915" cy="0"/>
                        </a:xfrm>
                        <a:custGeom>
                          <a:avLst/>
                          <a:gdLst/>
                          <a:ahLst/>
                          <a:cxnLst/>
                          <a:rect l="0" t="0" r="0" b="0"/>
                          <a:pathLst>
                            <a:path w="5796915">
                              <a:moveTo>
                                <a:pt x="0" y="0"/>
                              </a:moveTo>
                              <a:lnTo>
                                <a:pt x="579691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du="http://schemas.microsoft.com/office/word/2023/wordml/word16du" xmlns:a="http://schemas.openxmlformats.org/drawingml/2006/main" xmlns:arto="http://schemas.microsoft.com/office/word/2006/arto">
          <w:pict w14:anchorId="37CB3266">
            <v:group id="Group 70541" style="position:absolute;margin-left:69.45pt;margin-top:80.35pt;width:456.45pt;height:.5pt;z-index:251659264;mso-position-horizontal-relative:page;mso-position-vertical-relative:page" coordsize="57969,63" o:spid="_x0000_s1026" w14:anchorId="042A21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">
              <v:shape id="Shape 70542" style="position:absolute;width:57969;height:0;visibility:visible;mso-wrap-style:square;v-text-anchor:top" coordsize="5796915,0" o:spid="_x0000_s1027" filled="f" strokeweight=".5pt" path="m,l57969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">
                <v:stroke miterlimit="83231f" joinstyle="miter"/>
                <v:path textboxrect="0,0,5796915,0" arrowok="t"/>
              </v:shape>
              <w10:wrap type="square" anchorx="page" anchory="page"/>
            </v:group>
          </w:pict>
        </mc:Fallback>
      </mc:AlternateContent>
    </w:r>
    <w:r>
      <w:rPr>
        <w:b/>
        <w:sz w:val="18"/>
      </w:rPr>
      <w:t xml:space="preserve">- </w:t>
    </w: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p w14:paraId="147CE02C" w14:textId="77777777" w:rsidR="001A3CD7" w:rsidRDefault="00956E08">
    <w:pPr>
      <w:spacing w:after="0" w:line="259" w:lineRule="auto"/>
      <w:ind w:left="0" w:firstLine="0"/>
      <w:jc w:val="left"/>
    </w:pPr>
    <w:r>
      <w:rPr>
        <w:b/>
        <w:sz w:val="18"/>
      </w:rPr>
      <w:t>Development Application No. 0350/2022</w:t>
    </w:r>
  </w:p>
  <w:p w14:paraId="35CF1F53" w14:textId="77777777" w:rsidR="000F1ED1" w:rsidRPr="00476C92" w:rsidRDefault="00956E08" w:rsidP="0090690A">
    <w:pPr>
      <w:pBdr>
        <w:bottom w:val="single" w:sz="4" w:space="1" w:color="auto"/>
      </w:pBdr>
      <w:spacing w:after="0" w:line="259" w:lineRule="auto"/>
      <w:ind w:left="0" w:firstLine="0"/>
      <w:jc w:val="left"/>
      <w:rPr>
        <w:b/>
        <w:sz w:val="18"/>
      </w:rPr>
    </w:pPr>
    <w:r w:rsidRPr="00476C92">
      <w:rPr>
        <w:b/>
        <w:sz w:val="18"/>
      </w:rPr>
      <w:t xml:space="preserve">Lots 4204 &amp; 4205, DP 1254978 &amp; Lot 4006, DP 1219051, </w:t>
    </w:r>
  </w:p>
  <w:p w14:paraId="15B0C17E" w14:textId="545E0413" w:rsidR="001A3CD7" w:rsidRDefault="00956E08" w:rsidP="0090690A">
    <w:pPr>
      <w:pBdr>
        <w:bottom w:val="single" w:sz="4" w:space="1" w:color="auto"/>
      </w:pBdr>
      <w:spacing w:after="0" w:line="259" w:lineRule="auto"/>
      <w:ind w:left="0" w:firstLine="0"/>
      <w:jc w:val="left"/>
    </w:pPr>
    <w:r>
      <w:rPr>
        <w:b/>
        <w:sz w:val="18"/>
      </w:rPr>
      <w:t xml:space="preserve">5 &amp; 6 Civic Avenue, Shell Cove &amp; 5 Waterfront </w:t>
    </w:r>
  </w:p>
  <w:p w14:paraId="7D9B4AE0" w14:textId="3C187A6F" w:rsidR="000F1ED1" w:rsidRDefault="00956E08" w:rsidP="0090690A">
    <w:pPr>
      <w:pBdr>
        <w:bottom w:val="single" w:sz="4" w:space="1" w:color="auto"/>
      </w:pBdr>
      <w:spacing w:after="0" w:line="259" w:lineRule="auto"/>
      <w:ind w:left="0" w:firstLine="0"/>
      <w:jc w:val="left"/>
    </w:pPr>
    <w:r>
      <w:rPr>
        <w:b/>
        <w:sz w:val="18"/>
      </w:rPr>
      <w:t>Promenade, Shell Cove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FC86F" w14:textId="25712E62" w:rsidR="001A3CD7" w:rsidRDefault="00CE74CC" w:rsidP="00CE74CC">
    <w:pPr>
      <w:pBdr>
        <w:bottom w:val="single" w:sz="4" w:space="1" w:color="auto"/>
      </w:pBdr>
      <w:spacing w:after="160" w:line="259" w:lineRule="auto"/>
      <w:ind w:left="0" w:firstLine="0"/>
      <w:jc w:val="left"/>
    </w:pPr>
    <w:r>
      <w:t>6 Civic Avenue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344E"/>
    <w:multiLevelType w:val="hybridMultilevel"/>
    <w:tmpl w:val="96C48A4A"/>
    <w:lvl w:ilvl="0" w:tplc="8612CD04">
      <w:start w:val="104"/>
      <w:numFmt w:val="bullet"/>
      <w:lvlText w:val=""/>
      <w:lvlJc w:val="left"/>
      <w:pPr>
        <w:ind w:left="345" w:hanging="360"/>
      </w:pPr>
      <w:rPr>
        <w:rFonts w:ascii="Symbol" w:eastAsia="Arial" w:hAnsi="Symbol" w:cs="Arial" w:hint="default"/>
      </w:rPr>
    </w:lvl>
    <w:lvl w:ilvl="1" w:tplc="0C090003" w:tentative="1">
      <w:start w:val="1"/>
      <w:numFmt w:val="bullet"/>
      <w:lvlText w:val="o"/>
      <w:lvlJc w:val="left"/>
      <w:pPr>
        <w:ind w:left="1065" w:hanging="360"/>
      </w:pPr>
      <w:rPr>
        <w:rFonts w:ascii="Courier New" w:hAnsi="Courier New" w:cs="Courier New" w:hint="default"/>
      </w:rPr>
    </w:lvl>
    <w:lvl w:ilvl="2" w:tplc="0C090005" w:tentative="1">
      <w:start w:val="1"/>
      <w:numFmt w:val="bullet"/>
      <w:lvlText w:val=""/>
      <w:lvlJc w:val="left"/>
      <w:pPr>
        <w:ind w:left="1785" w:hanging="360"/>
      </w:pPr>
      <w:rPr>
        <w:rFonts w:ascii="Wingdings" w:hAnsi="Wingdings" w:hint="default"/>
      </w:rPr>
    </w:lvl>
    <w:lvl w:ilvl="3" w:tplc="0C090001" w:tentative="1">
      <w:start w:val="1"/>
      <w:numFmt w:val="bullet"/>
      <w:lvlText w:val=""/>
      <w:lvlJc w:val="left"/>
      <w:pPr>
        <w:ind w:left="2505" w:hanging="360"/>
      </w:pPr>
      <w:rPr>
        <w:rFonts w:ascii="Symbol" w:hAnsi="Symbol" w:hint="default"/>
      </w:rPr>
    </w:lvl>
    <w:lvl w:ilvl="4" w:tplc="0C090003" w:tentative="1">
      <w:start w:val="1"/>
      <w:numFmt w:val="bullet"/>
      <w:lvlText w:val="o"/>
      <w:lvlJc w:val="left"/>
      <w:pPr>
        <w:ind w:left="3225" w:hanging="360"/>
      </w:pPr>
      <w:rPr>
        <w:rFonts w:ascii="Courier New" w:hAnsi="Courier New" w:cs="Courier New" w:hint="default"/>
      </w:rPr>
    </w:lvl>
    <w:lvl w:ilvl="5" w:tplc="0C090005" w:tentative="1">
      <w:start w:val="1"/>
      <w:numFmt w:val="bullet"/>
      <w:lvlText w:val=""/>
      <w:lvlJc w:val="left"/>
      <w:pPr>
        <w:ind w:left="3945" w:hanging="360"/>
      </w:pPr>
      <w:rPr>
        <w:rFonts w:ascii="Wingdings" w:hAnsi="Wingdings" w:hint="default"/>
      </w:rPr>
    </w:lvl>
    <w:lvl w:ilvl="6" w:tplc="0C090001" w:tentative="1">
      <w:start w:val="1"/>
      <w:numFmt w:val="bullet"/>
      <w:lvlText w:val=""/>
      <w:lvlJc w:val="left"/>
      <w:pPr>
        <w:ind w:left="4665" w:hanging="360"/>
      </w:pPr>
      <w:rPr>
        <w:rFonts w:ascii="Symbol" w:hAnsi="Symbol" w:hint="default"/>
      </w:rPr>
    </w:lvl>
    <w:lvl w:ilvl="7" w:tplc="0C090003" w:tentative="1">
      <w:start w:val="1"/>
      <w:numFmt w:val="bullet"/>
      <w:lvlText w:val="o"/>
      <w:lvlJc w:val="left"/>
      <w:pPr>
        <w:ind w:left="5385" w:hanging="360"/>
      </w:pPr>
      <w:rPr>
        <w:rFonts w:ascii="Courier New" w:hAnsi="Courier New" w:cs="Courier New" w:hint="default"/>
      </w:rPr>
    </w:lvl>
    <w:lvl w:ilvl="8" w:tplc="0C090005" w:tentative="1">
      <w:start w:val="1"/>
      <w:numFmt w:val="bullet"/>
      <w:lvlText w:val=""/>
      <w:lvlJc w:val="left"/>
      <w:pPr>
        <w:ind w:left="6105" w:hanging="360"/>
      </w:pPr>
      <w:rPr>
        <w:rFonts w:ascii="Wingdings" w:hAnsi="Wingdings" w:hint="default"/>
      </w:rPr>
    </w:lvl>
  </w:abstractNum>
  <w:abstractNum w:abstractNumId="1" w15:restartNumberingAfterBreak="0">
    <w:nsid w:val="064704A4"/>
    <w:multiLevelType w:val="hybridMultilevel"/>
    <w:tmpl w:val="5B3EE460"/>
    <w:lvl w:ilvl="0" w:tplc="C3B231D0">
      <w:start w:val="1"/>
      <w:numFmt w:val="lowerLetter"/>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3E5AC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BA78C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9B05A8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9A27C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88F6E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58EB9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8FA4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78B21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5C2E34"/>
    <w:multiLevelType w:val="hybridMultilevel"/>
    <w:tmpl w:val="938E5766"/>
    <w:lvl w:ilvl="0" w:tplc="3CEEF2DA">
      <w:start w:val="1"/>
      <w:numFmt w:val="bullet"/>
      <w:lvlText w:val=""/>
      <w:lvlJc w:val="left"/>
      <w:pPr>
        <w:ind w:left="1420" w:hanging="360"/>
      </w:pPr>
      <w:rPr>
        <w:rFonts w:ascii="Symbol" w:hAnsi="Symbol"/>
      </w:rPr>
    </w:lvl>
    <w:lvl w:ilvl="1" w:tplc="48124298">
      <w:start w:val="1"/>
      <w:numFmt w:val="bullet"/>
      <w:lvlText w:val=""/>
      <w:lvlJc w:val="left"/>
      <w:pPr>
        <w:ind w:left="1420" w:hanging="360"/>
      </w:pPr>
      <w:rPr>
        <w:rFonts w:ascii="Symbol" w:hAnsi="Symbol"/>
      </w:rPr>
    </w:lvl>
    <w:lvl w:ilvl="2" w:tplc="13920E80">
      <w:start w:val="1"/>
      <w:numFmt w:val="bullet"/>
      <w:lvlText w:val=""/>
      <w:lvlJc w:val="left"/>
      <w:pPr>
        <w:ind w:left="1420" w:hanging="360"/>
      </w:pPr>
      <w:rPr>
        <w:rFonts w:ascii="Symbol" w:hAnsi="Symbol"/>
      </w:rPr>
    </w:lvl>
    <w:lvl w:ilvl="3" w:tplc="C13C8D7A">
      <w:start w:val="1"/>
      <w:numFmt w:val="bullet"/>
      <w:lvlText w:val=""/>
      <w:lvlJc w:val="left"/>
      <w:pPr>
        <w:ind w:left="1420" w:hanging="360"/>
      </w:pPr>
      <w:rPr>
        <w:rFonts w:ascii="Symbol" w:hAnsi="Symbol"/>
      </w:rPr>
    </w:lvl>
    <w:lvl w:ilvl="4" w:tplc="0FC0BC30">
      <w:start w:val="1"/>
      <w:numFmt w:val="bullet"/>
      <w:lvlText w:val=""/>
      <w:lvlJc w:val="left"/>
      <w:pPr>
        <w:ind w:left="1420" w:hanging="360"/>
      </w:pPr>
      <w:rPr>
        <w:rFonts w:ascii="Symbol" w:hAnsi="Symbol"/>
      </w:rPr>
    </w:lvl>
    <w:lvl w:ilvl="5" w:tplc="0B620BC2">
      <w:start w:val="1"/>
      <w:numFmt w:val="bullet"/>
      <w:lvlText w:val=""/>
      <w:lvlJc w:val="left"/>
      <w:pPr>
        <w:ind w:left="1420" w:hanging="360"/>
      </w:pPr>
      <w:rPr>
        <w:rFonts w:ascii="Symbol" w:hAnsi="Symbol"/>
      </w:rPr>
    </w:lvl>
    <w:lvl w:ilvl="6" w:tplc="827C67E2">
      <w:start w:val="1"/>
      <w:numFmt w:val="bullet"/>
      <w:lvlText w:val=""/>
      <w:lvlJc w:val="left"/>
      <w:pPr>
        <w:ind w:left="1420" w:hanging="360"/>
      </w:pPr>
      <w:rPr>
        <w:rFonts w:ascii="Symbol" w:hAnsi="Symbol"/>
      </w:rPr>
    </w:lvl>
    <w:lvl w:ilvl="7" w:tplc="E00493C0">
      <w:start w:val="1"/>
      <w:numFmt w:val="bullet"/>
      <w:lvlText w:val=""/>
      <w:lvlJc w:val="left"/>
      <w:pPr>
        <w:ind w:left="1420" w:hanging="360"/>
      </w:pPr>
      <w:rPr>
        <w:rFonts w:ascii="Symbol" w:hAnsi="Symbol"/>
      </w:rPr>
    </w:lvl>
    <w:lvl w:ilvl="8" w:tplc="D214C9DC">
      <w:start w:val="1"/>
      <w:numFmt w:val="bullet"/>
      <w:lvlText w:val=""/>
      <w:lvlJc w:val="left"/>
      <w:pPr>
        <w:ind w:left="1420" w:hanging="360"/>
      </w:pPr>
      <w:rPr>
        <w:rFonts w:ascii="Symbol" w:hAnsi="Symbol"/>
      </w:rPr>
    </w:lvl>
  </w:abstractNum>
  <w:abstractNum w:abstractNumId="3" w15:restartNumberingAfterBreak="0">
    <w:nsid w:val="0AF5157F"/>
    <w:multiLevelType w:val="hybridMultilevel"/>
    <w:tmpl w:val="C77218CA"/>
    <w:lvl w:ilvl="0" w:tplc="3AEE3D3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C44A42">
      <w:start w:val="4"/>
      <w:numFmt w:val="lowerRoman"/>
      <w:lvlText w:val="%2."/>
      <w:lvlJc w:val="left"/>
      <w:pPr>
        <w:ind w:left="1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F63B74">
      <w:start w:val="1"/>
      <w:numFmt w:val="lowerRoman"/>
      <w:lvlText w:val="%3"/>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088899C">
      <w:start w:val="1"/>
      <w:numFmt w:val="decimal"/>
      <w:lvlText w:val="%4"/>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B4FB42">
      <w:start w:val="1"/>
      <w:numFmt w:val="lowerLetter"/>
      <w:lvlText w:val="%5"/>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CF01DE6">
      <w:start w:val="1"/>
      <w:numFmt w:val="lowerRoman"/>
      <w:lvlText w:val="%6"/>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DCFA22">
      <w:start w:val="1"/>
      <w:numFmt w:val="decimal"/>
      <w:lvlText w:val="%7"/>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68C27C">
      <w:start w:val="1"/>
      <w:numFmt w:val="lowerLetter"/>
      <w:lvlText w:val="%8"/>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9CA2C2">
      <w:start w:val="1"/>
      <w:numFmt w:val="lowerRoman"/>
      <w:lvlText w:val="%9"/>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CA668A1"/>
    <w:multiLevelType w:val="hybridMultilevel"/>
    <w:tmpl w:val="75FCBF0C"/>
    <w:lvl w:ilvl="0" w:tplc="B96E5AE4">
      <w:start w:val="1"/>
      <w:numFmt w:val="lowerLetter"/>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60BD2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5E472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5AE21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425E6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D09B7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DC688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98B8C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B8E55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E0B726F"/>
    <w:multiLevelType w:val="hybridMultilevel"/>
    <w:tmpl w:val="BE5EA0C8"/>
    <w:lvl w:ilvl="0" w:tplc="C5C4AB12">
      <w:start w:val="1"/>
      <w:numFmt w:val="lowerLetter"/>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54450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C1ED13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9EC5A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1CDA0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158838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C080BE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C80FA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4C94F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4B645CE"/>
    <w:multiLevelType w:val="hybridMultilevel"/>
    <w:tmpl w:val="60586C00"/>
    <w:lvl w:ilvl="0" w:tplc="BF860712">
      <w:start w:val="1"/>
      <w:numFmt w:val="lowerLetter"/>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DE99C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D52CF1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1EA2C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E2E8B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2C635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74A18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8A369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1418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CFF0D10"/>
    <w:multiLevelType w:val="hybridMultilevel"/>
    <w:tmpl w:val="B7DE50D6"/>
    <w:lvl w:ilvl="0" w:tplc="B290ECAC">
      <w:start w:val="1"/>
      <w:numFmt w:val="lowerLetter"/>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CE0BD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7432B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FFED44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4CCB1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BB2468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BCAE2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EAFEB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DA347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D6A2BCE"/>
    <w:multiLevelType w:val="hybridMultilevel"/>
    <w:tmpl w:val="5428F9C2"/>
    <w:lvl w:ilvl="0" w:tplc="33E68F1E">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42DD0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46EF2A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1B253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B89E5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50871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3A351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36E6E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B008B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01F0C6E"/>
    <w:multiLevelType w:val="hybridMultilevel"/>
    <w:tmpl w:val="0C1E19CE"/>
    <w:lvl w:ilvl="0" w:tplc="6A1E5B3C">
      <w:start w:val="1"/>
      <w:numFmt w:val="lowerLetter"/>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BAC234">
      <w:start w:val="1"/>
      <w:numFmt w:val="lowerRoman"/>
      <w:lvlText w:val="%2."/>
      <w:lvlJc w:val="left"/>
      <w:pPr>
        <w:ind w:left="1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043B98">
      <w:start w:val="1"/>
      <w:numFmt w:val="lowerRoman"/>
      <w:lvlText w:val="%3"/>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0A5E20">
      <w:start w:val="1"/>
      <w:numFmt w:val="decimal"/>
      <w:lvlText w:val="%4"/>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D0666E">
      <w:start w:val="1"/>
      <w:numFmt w:val="lowerLetter"/>
      <w:lvlText w:val="%5"/>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F0F39A">
      <w:start w:val="1"/>
      <w:numFmt w:val="lowerRoman"/>
      <w:lvlText w:val="%6"/>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EE6A5AA">
      <w:start w:val="1"/>
      <w:numFmt w:val="decimal"/>
      <w:lvlText w:val="%7"/>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127546">
      <w:start w:val="1"/>
      <w:numFmt w:val="lowerLetter"/>
      <w:lvlText w:val="%8"/>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645CAE">
      <w:start w:val="1"/>
      <w:numFmt w:val="lowerRoman"/>
      <w:lvlText w:val="%9"/>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28C7B38"/>
    <w:multiLevelType w:val="hybridMultilevel"/>
    <w:tmpl w:val="BF3E6190"/>
    <w:lvl w:ilvl="0" w:tplc="270E958A">
      <w:start w:val="1"/>
      <w:numFmt w:val="lowerLetter"/>
      <w:lvlText w:val="%1."/>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CAC24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DA26F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094ECE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D8456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18C66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ECFA6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64553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930E0F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3AB024D"/>
    <w:multiLevelType w:val="hybridMultilevel"/>
    <w:tmpl w:val="01F21FF4"/>
    <w:lvl w:ilvl="0" w:tplc="2DF0992C">
      <w:start w:val="1"/>
      <w:numFmt w:val="bullet"/>
      <w:lvlText w:val="•"/>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343AF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FA4E6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D497C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5A757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E408C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1EAA91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30FE4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6A8E7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4D6656D"/>
    <w:multiLevelType w:val="hybridMultilevel"/>
    <w:tmpl w:val="3926C348"/>
    <w:lvl w:ilvl="0" w:tplc="459E48BE">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3" w15:restartNumberingAfterBreak="0">
    <w:nsid w:val="27E83780"/>
    <w:multiLevelType w:val="hybridMultilevel"/>
    <w:tmpl w:val="BE6023BC"/>
    <w:lvl w:ilvl="0" w:tplc="4E486FF0">
      <w:start w:val="1"/>
      <w:numFmt w:val="lowerLetter"/>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561A5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6C4A08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D27CC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D2AB2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214F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8AB06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D411B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30730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8546B89"/>
    <w:multiLevelType w:val="hybridMultilevel"/>
    <w:tmpl w:val="56F425DA"/>
    <w:lvl w:ilvl="0" w:tplc="80A6E71A">
      <w:start w:val="1"/>
      <w:numFmt w:val="lowerLetter"/>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86096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AE8B5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53628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F21C0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DC2BB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72D19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7A262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D60E44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8DC38FA"/>
    <w:multiLevelType w:val="hybridMultilevel"/>
    <w:tmpl w:val="0DE4281A"/>
    <w:lvl w:ilvl="0" w:tplc="D07CD972">
      <w:start w:val="1"/>
      <w:numFmt w:val="lowerLetter"/>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68E2F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401AE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66B12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E2B44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694996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9E8A7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B816A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FC77F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92A7A9A"/>
    <w:multiLevelType w:val="hybridMultilevel"/>
    <w:tmpl w:val="5FF47998"/>
    <w:lvl w:ilvl="0" w:tplc="5B16E078">
      <w:start w:val="1"/>
      <w:numFmt w:val="lowerLetter"/>
      <w:lvlText w:val="%1."/>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A4AB0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63C7AB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94A252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24BBE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5FC9F8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ABA74C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DCD2D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CE06FF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9740811"/>
    <w:multiLevelType w:val="hybridMultilevel"/>
    <w:tmpl w:val="36723234"/>
    <w:lvl w:ilvl="0" w:tplc="60644278">
      <w:start w:val="1"/>
      <w:numFmt w:val="lowerLetter"/>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DE0DA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3C8DA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80BAC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EA50D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D00A3F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D92A6C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B4614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3981BB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EC91CEE"/>
    <w:multiLevelType w:val="hybridMultilevel"/>
    <w:tmpl w:val="398C42E0"/>
    <w:lvl w:ilvl="0" w:tplc="17BE5984">
      <w:start w:val="1"/>
      <w:numFmt w:val="bullet"/>
      <w:lvlText w:val="•"/>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3EB2C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A74B6F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26851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E28DA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AE4FE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6A2EF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32221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D2F9F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FD422A7"/>
    <w:multiLevelType w:val="hybridMultilevel"/>
    <w:tmpl w:val="1EFC1162"/>
    <w:lvl w:ilvl="0" w:tplc="1CBCB0FE">
      <w:start w:val="1"/>
      <w:numFmt w:val="bullet"/>
      <w:lvlText w:val="•"/>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847F0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84E134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A4295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0A000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9E8F4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C8FA1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342F2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06CE4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FE823ED"/>
    <w:multiLevelType w:val="hybridMultilevel"/>
    <w:tmpl w:val="03149342"/>
    <w:lvl w:ilvl="0" w:tplc="BD76CD1A">
      <w:start w:val="1"/>
      <w:numFmt w:val="lowerLetter"/>
      <w:lvlText w:val="%1."/>
      <w:lvlJc w:val="left"/>
      <w:pPr>
        <w:ind w:left="5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92CFD4A">
      <w:start w:val="1"/>
      <w:numFmt w:val="lowerRoman"/>
      <w:lvlText w:val="%2."/>
      <w:lvlJc w:val="left"/>
      <w:pPr>
        <w:ind w:left="1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482B182">
      <w:start w:val="1"/>
      <w:numFmt w:val="lowerRoman"/>
      <w:lvlText w:val="%3"/>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DE629C">
      <w:start w:val="1"/>
      <w:numFmt w:val="decimal"/>
      <w:lvlText w:val="%4"/>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30090A">
      <w:start w:val="1"/>
      <w:numFmt w:val="lowerLetter"/>
      <w:lvlText w:val="%5"/>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EA9506">
      <w:start w:val="1"/>
      <w:numFmt w:val="lowerRoman"/>
      <w:lvlText w:val="%6"/>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90E958">
      <w:start w:val="1"/>
      <w:numFmt w:val="decimal"/>
      <w:lvlText w:val="%7"/>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3AF680">
      <w:start w:val="1"/>
      <w:numFmt w:val="lowerLetter"/>
      <w:lvlText w:val="%8"/>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D6A5BEE">
      <w:start w:val="1"/>
      <w:numFmt w:val="lowerRoman"/>
      <w:lvlText w:val="%9"/>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3F44698"/>
    <w:multiLevelType w:val="hybridMultilevel"/>
    <w:tmpl w:val="0F4AF3C8"/>
    <w:lvl w:ilvl="0" w:tplc="04AED43A">
      <w:start w:val="1"/>
      <w:numFmt w:val="lowerLetter"/>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FE797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F666FE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6CDD4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D6508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0C608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23C8AC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34320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E3870E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5FD5D9F"/>
    <w:multiLevelType w:val="hybridMultilevel"/>
    <w:tmpl w:val="1638E238"/>
    <w:lvl w:ilvl="0" w:tplc="2CD425C4">
      <w:start w:val="1"/>
      <w:numFmt w:val="lowerLetter"/>
      <w:lvlText w:val="%1."/>
      <w:lvlJc w:val="left"/>
      <w:pPr>
        <w:ind w:left="780" w:hanging="795"/>
      </w:pPr>
      <w:rPr>
        <w:rFonts w:hint="default"/>
      </w:rPr>
    </w:lvl>
    <w:lvl w:ilvl="1" w:tplc="0C090019" w:tentative="1">
      <w:start w:val="1"/>
      <w:numFmt w:val="lowerLetter"/>
      <w:lvlText w:val="%2."/>
      <w:lvlJc w:val="left"/>
      <w:pPr>
        <w:ind w:left="1065" w:hanging="360"/>
      </w:pPr>
    </w:lvl>
    <w:lvl w:ilvl="2" w:tplc="0C09001B" w:tentative="1">
      <w:start w:val="1"/>
      <w:numFmt w:val="lowerRoman"/>
      <w:lvlText w:val="%3."/>
      <w:lvlJc w:val="right"/>
      <w:pPr>
        <w:ind w:left="1785" w:hanging="180"/>
      </w:pPr>
    </w:lvl>
    <w:lvl w:ilvl="3" w:tplc="0C09000F" w:tentative="1">
      <w:start w:val="1"/>
      <w:numFmt w:val="decimal"/>
      <w:lvlText w:val="%4."/>
      <w:lvlJc w:val="left"/>
      <w:pPr>
        <w:ind w:left="2505" w:hanging="360"/>
      </w:pPr>
    </w:lvl>
    <w:lvl w:ilvl="4" w:tplc="0C090019" w:tentative="1">
      <w:start w:val="1"/>
      <w:numFmt w:val="lowerLetter"/>
      <w:lvlText w:val="%5."/>
      <w:lvlJc w:val="left"/>
      <w:pPr>
        <w:ind w:left="3225" w:hanging="360"/>
      </w:pPr>
    </w:lvl>
    <w:lvl w:ilvl="5" w:tplc="0C09001B" w:tentative="1">
      <w:start w:val="1"/>
      <w:numFmt w:val="lowerRoman"/>
      <w:lvlText w:val="%6."/>
      <w:lvlJc w:val="right"/>
      <w:pPr>
        <w:ind w:left="3945" w:hanging="180"/>
      </w:pPr>
    </w:lvl>
    <w:lvl w:ilvl="6" w:tplc="0C09000F" w:tentative="1">
      <w:start w:val="1"/>
      <w:numFmt w:val="decimal"/>
      <w:lvlText w:val="%7."/>
      <w:lvlJc w:val="left"/>
      <w:pPr>
        <w:ind w:left="4665" w:hanging="360"/>
      </w:pPr>
    </w:lvl>
    <w:lvl w:ilvl="7" w:tplc="0C090019" w:tentative="1">
      <w:start w:val="1"/>
      <w:numFmt w:val="lowerLetter"/>
      <w:lvlText w:val="%8."/>
      <w:lvlJc w:val="left"/>
      <w:pPr>
        <w:ind w:left="5385" w:hanging="360"/>
      </w:pPr>
    </w:lvl>
    <w:lvl w:ilvl="8" w:tplc="0C09001B" w:tentative="1">
      <w:start w:val="1"/>
      <w:numFmt w:val="lowerRoman"/>
      <w:lvlText w:val="%9."/>
      <w:lvlJc w:val="right"/>
      <w:pPr>
        <w:ind w:left="6105" w:hanging="180"/>
      </w:pPr>
    </w:lvl>
  </w:abstractNum>
  <w:abstractNum w:abstractNumId="23" w15:restartNumberingAfterBreak="0">
    <w:nsid w:val="3A6A3696"/>
    <w:multiLevelType w:val="hybridMultilevel"/>
    <w:tmpl w:val="AC1AE57E"/>
    <w:lvl w:ilvl="0" w:tplc="8F343912">
      <w:start w:val="3"/>
      <w:numFmt w:val="lowerLetter"/>
      <w:lvlText w:val="(%1)"/>
      <w:lvlJc w:val="left"/>
      <w:pPr>
        <w:ind w:left="7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2A0C1E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796009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2BE6CA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E08041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57CFE7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6142BD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4ACEA4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12845E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D2A2D3B"/>
    <w:multiLevelType w:val="hybridMultilevel"/>
    <w:tmpl w:val="F894E8A2"/>
    <w:lvl w:ilvl="0" w:tplc="5162A11A">
      <w:start w:val="1"/>
      <w:numFmt w:val="lowerLetter"/>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ACEBC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C86DF7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BC74C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4C5B1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E0066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DCA29A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D81F8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FAAE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5865787"/>
    <w:multiLevelType w:val="hybridMultilevel"/>
    <w:tmpl w:val="3B80FF88"/>
    <w:lvl w:ilvl="0" w:tplc="631A400A">
      <w:start w:val="104"/>
      <w:numFmt w:val="bullet"/>
      <w:lvlText w:val=""/>
      <w:lvlJc w:val="left"/>
      <w:pPr>
        <w:ind w:left="345" w:hanging="360"/>
      </w:pPr>
      <w:rPr>
        <w:rFonts w:ascii="Symbol" w:eastAsia="Arial" w:hAnsi="Symbol" w:cs="Arial" w:hint="default"/>
      </w:rPr>
    </w:lvl>
    <w:lvl w:ilvl="1" w:tplc="0C090003" w:tentative="1">
      <w:start w:val="1"/>
      <w:numFmt w:val="bullet"/>
      <w:lvlText w:val="o"/>
      <w:lvlJc w:val="left"/>
      <w:pPr>
        <w:ind w:left="1065" w:hanging="360"/>
      </w:pPr>
      <w:rPr>
        <w:rFonts w:ascii="Courier New" w:hAnsi="Courier New" w:cs="Courier New" w:hint="default"/>
      </w:rPr>
    </w:lvl>
    <w:lvl w:ilvl="2" w:tplc="0C090005" w:tentative="1">
      <w:start w:val="1"/>
      <w:numFmt w:val="bullet"/>
      <w:lvlText w:val=""/>
      <w:lvlJc w:val="left"/>
      <w:pPr>
        <w:ind w:left="1785" w:hanging="360"/>
      </w:pPr>
      <w:rPr>
        <w:rFonts w:ascii="Wingdings" w:hAnsi="Wingdings" w:hint="default"/>
      </w:rPr>
    </w:lvl>
    <w:lvl w:ilvl="3" w:tplc="0C090001" w:tentative="1">
      <w:start w:val="1"/>
      <w:numFmt w:val="bullet"/>
      <w:lvlText w:val=""/>
      <w:lvlJc w:val="left"/>
      <w:pPr>
        <w:ind w:left="2505" w:hanging="360"/>
      </w:pPr>
      <w:rPr>
        <w:rFonts w:ascii="Symbol" w:hAnsi="Symbol" w:hint="default"/>
      </w:rPr>
    </w:lvl>
    <w:lvl w:ilvl="4" w:tplc="0C090003" w:tentative="1">
      <w:start w:val="1"/>
      <w:numFmt w:val="bullet"/>
      <w:lvlText w:val="o"/>
      <w:lvlJc w:val="left"/>
      <w:pPr>
        <w:ind w:left="3225" w:hanging="360"/>
      </w:pPr>
      <w:rPr>
        <w:rFonts w:ascii="Courier New" w:hAnsi="Courier New" w:cs="Courier New" w:hint="default"/>
      </w:rPr>
    </w:lvl>
    <w:lvl w:ilvl="5" w:tplc="0C090005" w:tentative="1">
      <w:start w:val="1"/>
      <w:numFmt w:val="bullet"/>
      <w:lvlText w:val=""/>
      <w:lvlJc w:val="left"/>
      <w:pPr>
        <w:ind w:left="3945" w:hanging="360"/>
      </w:pPr>
      <w:rPr>
        <w:rFonts w:ascii="Wingdings" w:hAnsi="Wingdings" w:hint="default"/>
      </w:rPr>
    </w:lvl>
    <w:lvl w:ilvl="6" w:tplc="0C090001" w:tentative="1">
      <w:start w:val="1"/>
      <w:numFmt w:val="bullet"/>
      <w:lvlText w:val=""/>
      <w:lvlJc w:val="left"/>
      <w:pPr>
        <w:ind w:left="4665" w:hanging="360"/>
      </w:pPr>
      <w:rPr>
        <w:rFonts w:ascii="Symbol" w:hAnsi="Symbol" w:hint="default"/>
      </w:rPr>
    </w:lvl>
    <w:lvl w:ilvl="7" w:tplc="0C090003" w:tentative="1">
      <w:start w:val="1"/>
      <w:numFmt w:val="bullet"/>
      <w:lvlText w:val="o"/>
      <w:lvlJc w:val="left"/>
      <w:pPr>
        <w:ind w:left="5385" w:hanging="360"/>
      </w:pPr>
      <w:rPr>
        <w:rFonts w:ascii="Courier New" w:hAnsi="Courier New" w:cs="Courier New" w:hint="default"/>
      </w:rPr>
    </w:lvl>
    <w:lvl w:ilvl="8" w:tplc="0C090005" w:tentative="1">
      <w:start w:val="1"/>
      <w:numFmt w:val="bullet"/>
      <w:lvlText w:val=""/>
      <w:lvlJc w:val="left"/>
      <w:pPr>
        <w:ind w:left="6105" w:hanging="360"/>
      </w:pPr>
      <w:rPr>
        <w:rFonts w:ascii="Wingdings" w:hAnsi="Wingdings" w:hint="default"/>
      </w:rPr>
    </w:lvl>
  </w:abstractNum>
  <w:abstractNum w:abstractNumId="26" w15:restartNumberingAfterBreak="0">
    <w:nsid w:val="586D19C5"/>
    <w:multiLevelType w:val="hybridMultilevel"/>
    <w:tmpl w:val="9BC414A2"/>
    <w:lvl w:ilvl="0" w:tplc="FBD83906">
      <w:start w:val="1"/>
      <w:numFmt w:val="lowerLetter"/>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C059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90F4D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F0E0C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BC855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63EF3A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74927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282B5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0EDD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A011670"/>
    <w:multiLevelType w:val="hybridMultilevel"/>
    <w:tmpl w:val="0F8847B4"/>
    <w:lvl w:ilvl="0" w:tplc="379E194C">
      <w:start w:val="1"/>
      <w:numFmt w:val="lowerLetter"/>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B8912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DC583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CA2F9F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2025A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E96380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71EF1C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D0CA6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5CD9B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F225659"/>
    <w:multiLevelType w:val="hybridMultilevel"/>
    <w:tmpl w:val="AA7014DC"/>
    <w:lvl w:ilvl="0" w:tplc="83BE8B72">
      <w:start w:val="1"/>
      <w:numFmt w:val="lowerLetter"/>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C034E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1C3FB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326F9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D44B9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CCE8F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AC2EF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305E3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48C57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05566C6"/>
    <w:multiLevelType w:val="hybridMultilevel"/>
    <w:tmpl w:val="EE060134"/>
    <w:lvl w:ilvl="0" w:tplc="7A7C46A0">
      <w:start w:val="1"/>
      <w:numFmt w:val="lowerLetter"/>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D4CD1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12212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8AF67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4CBC1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7A6FD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216418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74F0B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0AA33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E8949FE"/>
    <w:multiLevelType w:val="hybridMultilevel"/>
    <w:tmpl w:val="9ED01538"/>
    <w:lvl w:ilvl="0" w:tplc="6B46C8B8">
      <w:start w:val="8"/>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5E308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4A65D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7E5D7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249E6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8C6D2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9ACEB8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D6FB5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50727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EE45E0E"/>
    <w:multiLevelType w:val="hybridMultilevel"/>
    <w:tmpl w:val="2DEC27D2"/>
    <w:lvl w:ilvl="0" w:tplc="F1620706">
      <w:start w:val="1"/>
      <w:numFmt w:val="lowerLetter"/>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94312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F060A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6C40D1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6C383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46F95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FB00A9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8C13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F3647C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41818E0"/>
    <w:multiLevelType w:val="hybridMultilevel"/>
    <w:tmpl w:val="0784C59E"/>
    <w:lvl w:ilvl="0" w:tplc="D79C18C6">
      <w:start w:val="1"/>
      <w:numFmt w:val="lowerLetter"/>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84017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51A951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CC972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2836C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2485C8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1A2E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DECA4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D30022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4617ACF"/>
    <w:multiLevelType w:val="hybridMultilevel"/>
    <w:tmpl w:val="4248439A"/>
    <w:lvl w:ilvl="0" w:tplc="BD1431DA">
      <w:start w:val="1"/>
      <w:numFmt w:val="lowerLetter"/>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9840E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7CFCF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676B07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B4B3A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2CDE4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E21D7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2E75F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761ED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599450B"/>
    <w:multiLevelType w:val="hybridMultilevel"/>
    <w:tmpl w:val="FE165BD6"/>
    <w:lvl w:ilvl="0" w:tplc="A754F4B0">
      <w:start w:val="1"/>
      <w:numFmt w:val="bullet"/>
      <w:lvlText w:val="•"/>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70B17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D86BE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36B8A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3CDFB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BA233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A4128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24CA4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8AD5D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60D338C"/>
    <w:multiLevelType w:val="hybridMultilevel"/>
    <w:tmpl w:val="7E982378"/>
    <w:lvl w:ilvl="0" w:tplc="366A0FFE">
      <w:start w:val="1"/>
      <w:numFmt w:val="lowerLetter"/>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4A0C1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82993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24A09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6ADA4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8A44B9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70BD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2CC60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9D0882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95E4D90"/>
    <w:multiLevelType w:val="hybridMultilevel"/>
    <w:tmpl w:val="825437E8"/>
    <w:lvl w:ilvl="0" w:tplc="2800D4B4">
      <w:start w:val="1"/>
      <w:numFmt w:val="lowerLetter"/>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9609A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DB0E15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1C4DF5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A0D00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3A69F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50E55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B88D0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98CB3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28"/>
  </w:num>
  <w:num w:numId="3">
    <w:abstractNumId w:val="18"/>
  </w:num>
  <w:num w:numId="4">
    <w:abstractNumId w:val="11"/>
  </w:num>
  <w:num w:numId="5">
    <w:abstractNumId w:val="17"/>
  </w:num>
  <w:num w:numId="6">
    <w:abstractNumId w:val="4"/>
  </w:num>
  <w:num w:numId="7">
    <w:abstractNumId w:val="15"/>
  </w:num>
  <w:num w:numId="8">
    <w:abstractNumId w:val="14"/>
  </w:num>
  <w:num w:numId="9">
    <w:abstractNumId w:val="29"/>
  </w:num>
  <w:num w:numId="10">
    <w:abstractNumId w:val="1"/>
  </w:num>
  <w:num w:numId="11">
    <w:abstractNumId w:val="9"/>
  </w:num>
  <w:num w:numId="12">
    <w:abstractNumId w:val="30"/>
  </w:num>
  <w:num w:numId="13">
    <w:abstractNumId w:val="7"/>
  </w:num>
  <w:num w:numId="14">
    <w:abstractNumId w:val="32"/>
  </w:num>
  <w:num w:numId="15">
    <w:abstractNumId w:val="27"/>
  </w:num>
  <w:num w:numId="16">
    <w:abstractNumId w:val="34"/>
  </w:num>
  <w:num w:numId="17">
    <w:abstractNumId w:val="10"/>
  </w:num>
  <w:num w:numId="18">
    <w:abstractNumId w:val="33"/>
  </w:num>
  <w:num w:numId="19">
    <w:abstractNumId w:val="24"/>
  </w:num>
  <w:num w:numId="20">
    <w:abstractNumId w:val="21"/>
  </w:num>
  <w:num w:numId="21">
    <w:abstractNumId w:val="35"/>
  </w:num>
  <w:num w:numId="22">
    <w:abstractNumId w:val="31"/>
  </w:num>
  <w:num w:numId="23">
    <w:abstractNumId w:val="6"/>
  </w:num>
  <w:num w:numId="24">
    <w:abstractNumId w:val="26"/>
  </w:num>
  <w:num w:numId="25">
    <w:abstractNumId w:val="20"/>
  </w:num>
  <w:num w:numId="26">
    <w:abstractNumId w:val="3"/>
  </w:num>
  <w:num w:numId="27">
    <w:abstractNumId w:val="19"/>
  </w:num>
  <w:num w:numId="28">
    <w:abstractNumId w:val="13"/>
  </w:num>
  <w:num w:numId="29">
    <w:abstractNumId w:val="23"/>
  </w:num>
  <w:num w:numId="30">
    <w:abstractNumId w:val="36"/>
  </w:num>
  <w:num w:numId="31">
    <w:abstractNumId w:val="8"/>
  </w:num>
  <w:num w:numId="32">
    <w:abstractNumId w:val="16"/>
  </w:num>
  <w:num w:numId="33">
    <w:abstractNumId w:val="12"/>
  </w:num>
  <w:num w:numId="34">
    <w:abstractNumId w:val="0"/>
  </w:num>
  <w:num w:numId="35">
    <w:abstractNumId w:val="25"/>
  </w:num>
  <w:num w:numId="36">
    <w:abstractNumId w:val="22"/>
  </w:num>
  <w:num w:numId="3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cob Lia">
    <w15:presenceInfo w15:providerId="AD" w15:userId="S::jacob.lia@shellharbour.nsw.gov.au::65d4fd58-97f8-4acf-9fd0-417af21951e5"/>
  </w15:person>
  <w15:person w15:author="Peter Valeontis">
    <w15:presenceInfo w15:providerId="AD" w15:userId="S::peter.valeontis@frasersproperty.com.au::fd7e63ae-b101-43e3-827b-27fc4a97244a"/>
  </w15:person>
  <w15:person w15:author="Ben Sutton">
    <w15:presenceInfo w15:providerId="AD" w15:userId="S::ben.sutton@frasersproperty.com.au::f06c4c59-6764-4858-8b17-258f8e9786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CD7"/>
    <w:rsid w:val="000006BA"/>
    <w:rsid w:val="00006F92"/>
    <w:rsid w:val="000134AF"/>
    <w:rsid w:val="00017AC6"/>
    <w:rsid w:val="000254EF"/>
    <w:rsid w:val="0002736F"/>
    <w:rsid w:val="000379FF"/>
    <w:rsid w:val="000557E8"/>
    <w:rsid w:val="0006003D"/>
    <w:rsid w:val="000631D4"/>
    <w:rsid w:val="000632BA"/>
    <w:rsid w:val="000714C1"/>
    <w:rsid w:val="00075EA1"/>
    <w:rsid w:val="00081ABC"/>
    <w:rsid w:val="00081DEC"/>
    <w:rsid w:val="00086120"/>
    <w:rsid w:val="000862E2"/>
    <w:rsid w:val="00093353"/>
    <w:rsid w:val="00094832"/>
    <w:rsid w:val="000C1D65"/>
    <w:rsid w:val="000C3598"/>
    <w:rsid w:val="000C4728"/>
    <w:rsid w:val="000C7818"/>
    <w:rsid w:val="000D4CC1"/>
    <w:rsid w:val="000D5F25"/>
    <w:rsid w:val="000F097B"/>
    <w:rsid w:val="000F1ED1"/>
    <w:rsid w:val="000F2425"/>
    <w:rsid w:val="000F3EF8"/>
    <w:rsid w:val="00100C50"/>
    <w:rsid w:val="00101075"/>
    <w:rsid w:val="00101C08"/>
    <w:rsid w:val="00111F4D"/>
    <w:rsid w:val="0011490E"/>
    <w:rsid w:val="0011766F"/>
    <w:rsid w:val="00120F8E"/>
    <w:rsid w:val="0012484D"/>
    <w:rsid w:val="00126BFA"/>
    <w:rsid w:val="00131F3C"/>
    <w:rsid w:val="00133DC5"/>
    <w:rsid w:val="001421C6"/>
    <w:rsid w:val="00147080"/>
    <w:rsid w:val="00147C6B"/>
    <w:rsid w:val="001519D1"/>
    <w:rsid w:val="00152449"/>
    <w:rsid w:val="00154760"/>
    <w:rsid w:val="001617FF"/>
    <w:rsid w:val="00170BC4"/>
    <w:rsid w:val="001720D1"/>
    <w:rsid w:val="00174A39"/>
    <w:rsid w:val="00185641"/>
    <w:rsid w:val="00190404"/>
    <w:rsid w:val="00193BDC"/>
    <w:rsid w:val="001A16BC"/>
    <w:rsid w:val="001A3CD7"/>
    <w:rsid w:val="001A43BB"/>
    <w:rsid w:val="001B084E"/>
    <w:rsid w:val="001B2312"/>
    <w:rsid w:val="001B76AF"/>
    <w:rsid w:val="001C126A"/>
    <w:rsid w:val="001C19C2"/>
    <w:rsid w:val="001C3A8C"/>
    <w:rsid w:val="001C43F0"/>
    <w:rsid w:val="001C7C30"/>
    <w:rsid w:val="001E0DEA"/>
    <w:rsid w:val="001E4192"/>
    <w:rsid w:val="001F3705"/>
    <w:rsid w:val="00211660"/>
    <w:rsid w:val="00212EA7"/>
    <w:rsid w:val="00221225"/>
    <w:rsid w:val="00225E5B"/>
    <w:rsid w:val="00226043"/>
    <w:rsid w:val="002452B0"/>
    <w:rsid w:val="002455C3"/>
    <w:rsid w:val="00250FA2"/>
    <w:rsid w:val="002618D5"/>
    <w:rsid w:val="002633FA"/>
    <w:rsid w:val="0026378F"/>
    <w:rsid w:val="00264FE2"/>
    <w:rsid w:val="00265ADE"/>
    <w:rsid w:val="0027086F"/>
    <w:rsid w:val="00273F51"/>
    <w:rsid w:val="002755A1"/>
    <w:rsid w:val="0028195F"/>
    <w:rsid w:val="00283D85"/>
    <w:rsid w:val="002872C1"/>
    <w:rsid w:val="00287E76"/>
    <w:rsid w:val="002902D9"/>
    <w:rsid w:val="00292B5A"/>
    <w:rsid w:val="00292EEA"/>
    <w:rsid w:val="00293484"/>
    <w:rsid w:val="002945F1"/>
    <w:rsid w:val="002B4B9E"/>
    <w:rsid w:val="002B59E8"/>
    <w:rsid w:val="002B6236"/>
    <w:rsid w:val="002B65B7"/>
    <w:rsid w:val="002B6739"/>
    <w:rsid w:val="002C1A3B"/>
    <w:rsid w:val="002C4775"/>
    <w:rsid w:val="002C5246"/>
    <w:rsid w:val="002C74F1"/>
    <w:rsid w:val="002D015C"/>
    <w:rsid w:val="002D429F"/>
    <w:rsid w:val="002E0EE7"/>
    <w:rsid w:val="002E2251"/>
    <w:rsid w:val="002E3372"/>
    <w:rsid w:val="002E6F6C"/>
    <w:rsid w:val="002E73E2"/>
    <w:rsid w:val="002F00BE"/>
    <w:rsid w:val="003008A1"/>
    <w:rsid w:val="00303AC0"/>
    <w:rsid w:val="00311B17"/>
    <w:rsid w:val="00311D52"/>
    <w:rsid w:val="003176AB"/>
    <w:rsid w:val="00317D3E"/>
    <w:rsid w:val="00322861"/>
    <w:rsid w:val="0032516B"/>
    <w:rsid w:val="003305C9"/>
    <w:rsid w:val="00337062"/>
    <w:rsid w:val="00340EAE"/>
    <w:rsid w:val="00341733"/>
    <w:rsid w:val="00344375"/>
    <w:rsid w:val="0035146F"/>
    <w:rsid w:val="0035577F"/>
    <w:rsid w:val="003560ED"/>
    <w:rsid w:val="0036696C"/>
    <w:rsid w:val="00366C43"/>
    <w:rsid w:val="003708E5"/>
    <w:rsid w:val="00376CFA"/>
    <w:rsid w:val="00380027"/>
    <w:rsid w:val="00381036"/>
    <w:rsid w:val="00390D88"/>
    <w:rsid w:val="00391DB5"/>
    <w:rsid w:val="0039599C"/>
    <w:rsid w:val="00396CD1"/>
    <w:rsid w:val="003A4274"/>
    <w:rsid w:val="003A4DC5"/>
    <w:rsid w:val="003A7253"/>
    <w:rsid w:val="003A78D6"/>
    <w:rsid w:val="003B1EDC"/>
    <w:rsid w:val="003B33FA"/>
    <w:rsid w:val="003C0549"/>
    <w:rsid w:val="003C3712"/>
    <w:rsid w:val="003C5246"/>
    <w:rsid w:val="003C56F5"/>
    <w:rsid w:val="003C6B2B"/>
    <w:rsid w:val="003D1236"/>
    <w:rsid w:val="003D65FB"/>
    <w:rsid w:val="003E32CB"/>
    <w:rsid w:val="004014D2"/>
    <w:rsid w:val="00411EFA"/>
    <w:rsid w:val="0041577F"/>
    <w:rsid w:val="004161A1"/>
    <w:rsid w:val="00430A74"/>
    <w:rsid w:val="004367D7"/>
    <w:rsid w:val="00437916"/>
    <w:rsid w:val="00437DCB"/>
    <w:rsid w:val="00440776"/>
    <w:rsid w:val="0044275B"/>
    <w:rsid w:val="004434C3"/>
    <w:rsid w:val="00453231"/>
    <w:rsid w:val="004533FD"/>
    <w:rsid w:val="00457215"/>
    <w:rsid w:val="00460669"/>
    <w:rsid w:val="00465665"/>
    <w:rsid w:val="00465B02"/>
    <w:rsid w:val="00470FD2"/>
    <w:rsid w:val="00476C92"/>
    <w:rsid w:val="00477748"/>
    <w:rsid w:val="004812AB"/>
    <w:rsid w:val="00484BBF"/>
    <w:rsid w:val="004869F5"/>
    <w:rsid w:val="00490C2B"/>
    <w:rsid w:val="004B3C44"/>
    <w:rsid w:val="004C383E"/>
    <w:rsid w:val="004C51FC"/>
    <w:rsid w:val="004C717F"/>
    <w:rsid w:val="004C79B0"/>
    <w:rsid w:val="004D293D"/>
    <w:rsid w:val="004D3C3C"/>
    <w:rsid w:val="004E600A"/>
    <w:rsid w:val="004F311D"/>
    <w:rsid w:val="00503D21"/>
    <w:rsid w:val="005112A2"/>
    <w:rsid w:val="005174A9"/>
    <w:rsid w:val="00521AE2"/>
    <w:rsid w:val="00521BF9"/>
    <w:rsid w:val="00527261"/>
    <w:rsid w:val="00527A64"/>
    <w:rsid w:val="005446FE"/>
    <w:rsid w:val="00545B68"/>
    <w:rsid w:val="00550270"/>
    <w:rsid w:val="00550BFF"/>
    <w:rsid w:val="00560433"/>
    <w:rsid w:val="00562E33"/>
    <w:rsid w:val="00564547"/>
    <w:rsid w:val="00565DE3"/>
    <w:rsid w:val="00567B97"/>
    <w:rsid w:val="00567F0B"/>
    <w:rsid w:val="00570854"/>
    <w:rsid w:val="0057107D"/>
    <w:rsid w:val="00572E19"/>
    <w:rsid w:val="00576F8F"/>
    <w:rsid w:val="00580AE9"/>
    <w:rsid w:val="005816BB"/>
    <w:rsid w:val="00593244"/>
    <w:rsid w:val="00597E67"/>
    <w:rsid w:val="005A46FB"/>
    <w:rsid w:val="005B1AFB"/>
    <w:rsid w:val="005B6A00"/>
    <w:rsid w:val="005B7D8B"/>
    <w:rsid w:val="005C06CA"/>
    <w:rsid w:val="005C2D77"/>
    <w:rsid w:val="005C36C4"/>
    <w:rsid w:val="005C3CAA"/>
    <w:rsid w:val="005C4D13"/>
    <w:rsid w:val="005D1AA0"/>
    <w:rsid w:val="005E0CAA"/>
    <w:rsid w:val="005E11E1"/>
    <w:rsid w:val="005E13F6"/>
    <w:rsid w:val="005E69C9"/>
    <w:rsid w:val="005F1F66"/>
    <w:rsid w:val="005F2B6D"/>
    <w:rsid w:val="005F6404"/>
    <w:rsid w:val="0060011F"/>
    <w:rsid w:val="0060596B"/>
    <w:rsid w:val="00622589"/>
    <w:rsid w:val="00624F24"/>
    <w:rsid w:val="00626FCF"/>
    <w:rsid w:val="00630710"/>
    <w:rsid w:val="0063171E"/>
    <w:rsid w:val="00643633"/>
    <w:rsid w:val="00644F94"/>
    <w:rsid w:val="00645E29"/>
    <w:rsid w:val="006461FC"/>
    <w:rsid w:val="00654407"/>
    <w:rsid w:val="00654A4F"/>
    <w:rsid w:val="006551E2"/>
    <w:rsid w:val="0065570D"/>
    <w:rsid w:val="006611F1"/>
    <w:rsid w:val="00663099"/>
    <w:rsid w:val="006723CD"/>
    <w:rsid w:val="00680BBC"/>
    <w:rsid w:val="00681A87"/>
    <w:rsid w:val="006851E1"/>
    <w:rsid w:val="00685CB5"/>
    <w:rsid w:val="00687ED2"/>
    <w:rsid w:val="006911BC"/>
    <w:rsid w:val="006947BC"/>
    <w:rsid w:val="006A13F2"/>
    <w:rsid w:val="006A3416"/>
    <w:rsid w:val="006A58EC"/>
    <w:rsid w:val="006B0434"/>
    <w:rsid w:val="006C0426"/>
    <w:rsid w:val="006C52FE"/>
    <w:rsid w:val="006C577E"/>
    <w:rsid w:val="006D0AA7"/>
    <w:rsid w:val="006D105F"/>
    <w:rsid w:val="006D21AC"/>
    <w:rsid w:val="006D4D94"/>
    <w:rsid w:val="006D5E8C"/>
    <w:rsid w:val="006D78D0"/>
    <w:rsid w:val="006D7A97"/>
    <w:rsid w:val="006E4D49"/>
    <w:rsid w:val="006E5107"/>
    <w:rsid w:val="006E5860"/>
    <w:rsid w:val="006F158F"/>
    <w:rsid w:val="006F30AF"/>
    <w:rsid w:val="006F390B"/>
    <w:rsid w:val="006F4A15"/>
    <w:rsid w:val="006F7902"/>
    <w:rsid w:val="0070672F"/>
    <w:rsid w:val="00707384"/>
    <w:rsid w:val="00710A81"/>
    <w:rsid w:val="00713616"/>
    <w:rsid w:val="007178B2"/>
    <w:rsid w:val="007206BE"/>
    <w:rsid w:val="00721F84"/>
    <w:rsid w:val="00724F6F"/>
    <w:rsid w:val="00726D6F"/>
    <w:rsid w:val="00730C0D"/>
    <w:rsid w:val="00730C1E"/>
    <w:rsid w:val="007343D2"/>
    <w:rsid w:val="00735DE9"/>
    <w:rsid w:val="0074204B"/>
    <w:rsid w:val="007441CD"/>
    <w:rsid w:val="00744BB6"/>
    <w:rsid w:val="00745271"/>
    <w:rsid w:val="00747988"/>
    <w:rsid w:val="00750472"/>
    <w:rsid w:val="00753A1C"/>
    <w:rsid w:val="0075533A"/>
    <w:rsid w:val="007573F2"/>
    <w:rsid w:val="007646BA"/>
    <w:rsid w:val="00766158"/>
    <w:rsid w:val="007666B7"/>
    <w:rsid w:val="00766A65"/>
    <w:rsid w:val="00772964"/>
    <w:rsid w:val="00775074"/>
    <w:rsid w:val="00780307"/>
    <w:rsid w:val="00783E21"/>
    <w:rsid w:val="00785D06"/>
    <w:rsid w:val="00790A5A"/>
    <w:rsid w:val="007A764C"/>
    <w:rsid w:val="007B310C"/>
    <w:rsid w:val="007C08BE"/>
    <w:rsid w:val="007C3221"/>
    <w:rsid w:val="007C58EF"/>
    <w:rsid w:val="007D080F"/>
    <w:rsid w:val="007E0B19"/>
    <w:rsid w:val="007E5B25"/>
    <w:rsid w:val="007E7931"/>
    <w:rsid w:val="007F6CF3"/>
    <w:rsid w:val="007F762C"/>
    <w:rsid w:val="00801E35"/>
    <w:rsid w:val="00817A38"/>
    <w:rsid w:val="00823F2E"/>
    <w:rsid w:val="008254FE"/>
    <w:rsid w:val="008259C0"/>
    <w:rsid w:val="008265D0"/>
    <w:rsid w:val="00827D71"/>
    <w:rsid w:val="00833EA4"/>
    <w:rsid w:val="00840AB4"/>
    <w:rsid w:val="00846968"/>
    <w:rsid w:val="0085445F"/>
    <w:rsid w:val="0085625F"/>
    <w:rsid w:val="00861105"/>
    <w:rsid w:val="008615EA"/>
    <w:rsid w:val="00865EB8"/>
    <w:rsid w:val="00867EA3"/>
    <w:rsid w:val="0087087E"/>
    <w:rsid w:val="008764EF"/>
    <w:rsid w:val="008769F1"/>
    <w:rsid w:val="00881277"/>
    <w:rsid w:val="0088285D"/>
    <w:rsid w:val="00882D58"/>
    <w:rsid w:val="00893534"/>
    <w:rsid w:val="0089425F"/>
    <w:rsid w:val="008943AE"/>
    <w:rsid w:val="008964EE"/>
    <w:rsid w:val="008B1723"/>
    <w:rsid w:val="008B3D70"/>
    <w:rsid w:val="008C414E"/>
    <w:rsid w:val="008C626A"/>
    <w:rsid w:val="008C6886"/>
    <w:rsid w:val="008D1957"/>
    <w:rsid w:val="008D33BC"/>
    <w:rsid w:val="008D3BD4"/>
    <w:rsid w:val="008D4D99"/>
    <w:rsid w:val="008D5064"/>
    <w:rsid w:val="008D5078"/>
    <w:rsid w:val="008D6E7D"/>
    <w:rsid w:val="008E12BE"/>
    <w:rsid w:val="008E5532"/>
    <w:rsid w:val="008E63E4"/>
    <w:rsid w:val="008F24FF"/>
    <w:rsid w:val="008F45D5"/>
    <w:rsid w:val="00901954"/>
    <w:rsid w:val="0090690A"/>
    <w:rsid w:val="00907E42"/>
    <w:rsid w:val="00920CD4"/>
    <w:rsid w:val="0092141F"/>
    <w:rsid w:val="00923708"/>
    <w:rsid w:val="009244DC"/>
    <w:rsid w:val="009252CC"/>
    <w:rsid w:val="00931F20"/>
    <w:rsid w:val="009358B4"/>
    <w:rsid w:val="00935A26"/>
    <w:rsid w:val="0094128D"/>
    <w:rsid w:val="00941797"/>
    <w:rsid w:val="00943B49"/>
    <w:rsid w:val="00943E89"/>
    <w:rsid w:val="009443C2"/>
    <w:rsid w:val="009443DA"/>
    <w:rsid w:val="00945D5A"/>
    <w:rsid w:val="00950C8C"/>
    <w:rsid w:val="00953E46"/>
    <w:rsid w:val="00955456"/>
    <w:rsid w:val="00956E08"/>
    <w:rsid w:val="00960FBF"/>
    <w:rsid w:val="00995B29"/>
    <w:rsid w:val="009A0841"/>
    <w:rsid w:val="009A0A65"/>
    <w:rsid w:val="009B1F35"/>
    <w:rsid w:val="009B2284"/>
    <w:rsid w:val="009B6219"/>
    <w:rsid w:val="009D0263"/>
    <w:rsid w:val="009D6D00"/>
    <w:rsid w:val="009E56B7"/>
    <w:rsid w:val="009F18D4"/>
    <w:rsid w:val="00A024AC"/>
    <w:rsid w:val="00A06BD8"/>
    <w:rsid w:val="00A130ED"/>
    <w:rsid w:val="00A13ECC"/>
    <w:rsid w:val="00A30DD1"/>
    <w:rsid w:val="00A3241F"/>
    <w:rsid w:val="00A3290F"/>
    <w:rsid w:val="00A40DF3"/>
    <w:rsid w:val="00A42FE0"/>
    <w:rsid w:val="00A4352F"/>
    <w:rsid w:val="00A43FED"/>
    <w:rsid w:val="00A621DA"/>
    <w:rsid w:val="00A65949"/>
    <w:rsid w:val="00A70094"/>
    <w:rsid w:val="00A70CBD"/>
    <w:rsid w:val="00A724DC"/>
    <w:rsid w:val="00A80E13"/>
    <w:rsid w:val="00A815D4"/>
    <w:rsid w:val="00A81606"/>
    <w:rsid w:val="00A82BF2"/>
    <w:rsid w:val="00A83112"/>
    <w:rsid w:val="00A8398B"/>
    <w:rsid w:val="00A83CC4"/>
    <w:rsid w:val="00A876F6"/>
    <w:rsid w:val="00A94AD4"/>
    <w:rsid w:val="00A962C2"/>
    <w:rsid w:val="00A970C0"/>
    <w:rsid w:val="00AA5854"/>
    <w:rsid w:val="00AD530F"/>
    <w:rsid w:val="00AE0272"/>
    <w:rsid w:val="00AE098A"/>
    <w:rsid w:val="00AE0DAA"/>
    <w:rsid w:val="00AE2F26"/>
    <w:rsid w:val="00AE5217"/>
    <w:rsid w:val="00AE5AF4"/>
    <w:rsid w:val="00AF34BE"/>
    <w:rsid w:val="00B073D3"/>
    <w:rsid w:val="00B116A7"/>
    <w:rsid w:val="00B11D38"/>
    <w:rsid w:val="00B17771"/>
    <w:rsid w:val="00B234F2"/>
    <w:rsid w:val="00B24009"/>
    <w:rsid w:val="00B26B4E"/>
    <w:rsid w:val="00B3166C"/>
    <w:rsid w:val="00B3320A"/>
    <w:rsid w:val="00B357E2"/>
    <w:rsid w:val="00B5291A"/>
    <w:rsid w:val="00B53056"/>
    <w:rsid w:val="00B547EA"/>
    <w:rsid w:val="00B55700"/>
    <w:rsid w:val="00B57251"/>
    <w:rsid w:val="00B62F9B"/>
    <w:rsid w:val="00B65E5F"/>
    <w:rsid w:val="00B6637E"/>
    <w:rsid w:val="00B72656"/>
    <w:rsid w:val="00B76325"/>
    <w:rsid w:val="00B76C3F"/>
    <w:rsid w:val="00B81802"/>
    <w:rsid w:val="00B840E1"/>
    <w:rsid w:val="00B85A8F"/>
    <w:rsid w:val="00B85E59"/>
    <w:rsid w:val="00B87C6F"/>
    <w:rsid w:val="00B92003"/>
    <w:rsid w:val="00B94201"/>
    <w:rsid w:val="00B95990"/>
    <w:rsid w:val="00BA5105"/>
    <w:rsid w:val="00BA636E"/>
    <w:rsid w:val="00BB1856"/>
    <w:rsid w:val="00BB4477"/>
    <w:rsid w:val="00BB793C"/>
    <w:rsid w:val="00BC26DB"/>
    <w:rsid w:val="00BC3420"/>
    <w:rsid w:val="00BC4F25"/>
    <w:rsid w:val="00BD3719"/>
    <w:rsid w:val="00BD54FA"/>
    <w:rsid w:val="00BE0B58"/>
    <w:rsid w:val="00BE200F"/>
    <w:rsid w:val="00BE7450"/>
    <w:rsid w:val="00BF13EF"/>
    <w:rsid w:val="00C0188E"/>
    <w:rsid w:val="00C034ED"/>
    <w:rsid w:val="00C07027"/>
    <w:rsid w:val="00C1074C"/>
    <w:rsid w:val="00C121C3"/>
    <w:rsid w:val="00C17BA3"/>
    <w:rsid w:val="00C20387"/>
    <w:rsid w:val="00C211BD"/>
    <w:rsid w:val="00C222FC"/>
    <w:rsid w:val="00C33943"/>
    <w:rsid w:val="00C36BFF"/>
    <w:rsid w:val="00C37620"/>
    <w:rsid w:val="00C41179"/>
    <w:rsid w:val="00C4177B"/>
    <w:rsid w:val="00C45510"/>
    <w:rsid w:val="00C5616D"/>
    <w:rsid w:val="00C63A62"/>
    <w:rsid w:val="00C63B7E"/>
    <w:rsid w:val="00C6408E"/>
    <w:rsid w:val="00C64107"/>
    <w:rsid w:val="00C65BA3"/>
    <w:rsid w:val="00C65CF4"/>
    <w:rsid w:val="00C66A27"/>
    <w:rsid w:val="00C75C08"/>
    <w:rsid w:val="00C82426"/>
    <w:rsid w:val="00C82762"/>
    <w:rsid w:val="00C84995"/>
    <w:rsid w:val="00C94AB2"/>
    <w:rsid w:val="00C96213"/>
    <w:rsid w:val="00CA1006"/>
    <w:rsid w:val="00CA4AEB"/>
    <w:rsid w:val="00CB16C8"/>
    <w:rsid w:val="00CB3056"/>
    <w:rsid w:val="00CB579D"/>
    <w:rsid w:val="00CC5B10"/>
    <w:rsid w:val="00CC60C1"/>
    <w:rsid w:val="00CC7B43"/>
    <w:rsid w:val="00CE5AFD"/>
    <w:rsid w:val="00CE74CC"/>
    <w:rsid w:val="00CF0A7C"/>
    <w:rsid w:val="00CF6C89"/>
    <w:rsid w:val="00D14B7A"/>
    <w:rsid w:val="00D15DEF"/>
    <w:rsid w:val="00D20343"/>
    <w:rsid w:val="00D24C0D"/>
    <w:rsid w:val="00D30FB2"/>
    <w:rsid w:val="00D3360A"/>
    <w:rsid w:val="00D44727"/>
    <w:rsid w:val="00D447A2"/>
    <w:rsid w:val="00D47E14"/>
    <w:rsid w:val="00D52C62"/>
    <w:rsid w:val="00D561A5"/>
    <w:rsid w:val="00D5661B"/>
    <w:rsid w:val="00D607C7"/>
    <w:rsid w:val="00D6382A"/>
    <w:rsid w:val="00D7104F"/>
    <w:rsid w:val="00D718FB"/>
    <w:rsid w:val="00D7196C"/>
    <w:rsid w:val="00D800FE"/>
    <w:rsid w:val="00D8349F"/>
    <w:rsid w:val="00D872A7"/>
    <w:rsid w:val="00D90A9C"/>
    <w:rsid w:val="00D94324"/>
    <w:rsid w:val="00DA359D"/>
    <w:rsid w:val="00DA4961"/>
    <w:rsid w:val="00DB20FC"/>
    <w:rsid w:val="00DB46E6"/>
    <w:rsid w:val="00DC309D"/>
    <w:rsid w:val="00DC4E2D"/>
    <w:rsid w:val="00DC6ECF"/>
    <w:rsid w:val="00DD2DCC"/>
    <w:rsid w:val="00DD53A3"/>
    <w:rsid w:val="00DD6BA0"/>
    <w:rsid w:val="00DD7333"/>
    <w:rsid w:val="00DE2F3B"/>
    <w:rsid w:val="00DE41B3"/>
    <w:rsid w:val="00DE4F25"/>
    <w:rsid w:val="00DF416E"/>
    <w:rsid w:val="00DF5661"/>
    <w:rsid w:val="00DF7B89"/>
    <w:rsid w:val="00E01FBB"/>
    <w:rsid w:val="00E033D7"/>
    <w:rsid w:val="00E13327"/>
    <w:rsid w:val="00E136A8"/>
    <w:rsid w:val="00E159F9"/>
    <w:rsid w:val="00E23CA6"/>
    <w:rsid w:val="00E26697"/>
    <w:rsid w:val="00E30BDA"/>
    <w:rsid w:val="00E33A24"/>
    <w:rsid w:val="00E343BB"/>
    <w:rsid w:val="00E34B7F"/>
    <w:rsid w:val="00E373D5"/>
    <w:rsid w:val="00E40815"/>
    <w:rsid w:val="00E40C9F"/>
    <w:rsid w:val="00E456CC"/>
    <w:rsid w:val="00E522CE"/>
    <w:rsid w:val="00E523C0"/>
    <w:rsid w:val="00E52490"/>
    <w:rsid w:val="00E6143C"/>
    <w:rsid w:val="00E629C6"/>
    <w:rsid w:val="00E63EBA"/>
    <w:rsid w:val="00E7483E"/>
    <w:rsid w:val="00E75A97"/>
    <w:rsid w:val="00E852B3"/>
    <w:rsid w:val="00E87252"/>
    <w:rsid w:val="00E9264B"/>
    <w:rsid w:val="00E929C8"/>
    <w:rsid w:val="00E92F46"/>
    <w:rsid w:val="00E96EB5"/>
    <w:rsid w:val="00EA32F0"/>
    <w:rsid w:val="00EA388F"/>
    <w:rsid w:val="00EC0051"/>
    <w:rsid w:val="00EC2392"/>
    <w:rsid w:val="00ED1C5E"/>
    <w:rsid w:val="00EE3D29"/>
    <w:rsid w:val="00EE5283"/>
    <w:rsid w:val="00EE5341"/>
    <w:rsid w:val="00EE681F"/>
    <w:rsid w:val="00EE6A5A"/>
    <w:rsid w:val="00EE7D7E"/>
    <w:rsid w:val="00EF4584"/>
    <w:rsid w:val="00EF5067"/>
    <w:rsid w:val="00EF573A"/>
    <w:rsid w:val="00F01ED0"/>
    <w:rsid w:val="00F023AA"/>
    <w:rsid w:val="00F02938"/>
    <w:rsid w:val="00F10482"/>
    <w:rsid w:val="00F11F97"/>
    <w:rsid w:val="00F14880"/>
    <w:rsid w:val="00F160C8"/>
    <w:rsid w:val="00F20BB7"/>
    <w:rsid w:val="00F25605"/>
    <w:rsid w:val="00F2661E"/>
    <w:rsid w:val="00F27DB9"/>
    <w:rsid w:val="00F37D43"/>
    <w:rsid w:val="00F40B16"/>
    <w:rsid w:val="00F41EEB"/>
    <w:rsid w:val="00F442F4"/>
    <w:rsid w:val="00F542ED"/>
    <w:rsid w:val="00F64D84"/>
    <w:rsid w:val="00F72049"/>
    <w:rsid w:val="00F73474"/>
    <w:rsid w:val="00F7466A"/>
    <w:rsid w:val="00F94421"/>
    <w:rsid w:val="00F96B68"/>
    <w:rsid w:val="00FA1B57"/>
    <w:rsid w:val="00FA4429"/>
    <w:rsid w:val="00FA5F8B"/>
    <w:rsid w:val="00FB2185"/>
    <w:rsid w:val="00FC117F"/>
    <w:rsid w:val="00FC128D"/>
    <w:rsid w:val="00FC5F24"/>
    <w:rsid w:val="00FC71C2"/>
    <w:rsid w:val="00FD01EB"/>
    <w:rsid w:val="00FD5844"/>
    <w:rsid w:val="00FE41A0"/>
    <w:rsid w:val="00FE4332"/>
    <w:rsid w:val="00FE7A3A"/>
    <w:rsid w:val="00FF306A"/>
    <w:rsid w:val="00FF52BF"/>
    <w:rsid w:val="00FF5716"/>
    <w:rsid w:val="00FF5A2C"/>
    <w:rsid w:val="00FF63DF"/>
    <w:rsid w:val="00FF7E1A"/>
    <w:rsid w:val="5275B1D5"/>
    <w:rsid w:val="6A4056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3DACB"/>
  <w15:docId w15:val="{CF519593-2AB3-4CF6-B7E4-D9C43FF5D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1" w:line="250" w:lineRule="auto"/>
      <w:ind w:left="747"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235" w:line="265" w:lineRule="auto"/>
      <w:ind w:left="746"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235" w:line="265" w:lineRule="auto"/>
      <w:ind w:left="746"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212"/>
      <w:ind w:left="10" w:hanging="10"/>
      <w:outlineLvl w:val="2"/>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0"/>
    </w:rPr>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081ABC"/>
    <w:rPr>
      <w:sz w:val="16"/>
      <w:szCs w:val="16"/>
    </w:rPr>
  </w:style>
  <w:style w:type="paragraph" w:styleId="CommentText">
    <w:name w:val="annotation text"/>
    <w:basedOn w:val="Normal"/>
    <w:link w:val="CommentTextChar"/>
    <w:uiPriority w:val="99"/>
    <w:unhideWhenUsed/>
    <w:rsid w:val="00081ABC"/>
    <w:pPr>
      <w:spacing w:line="240" w:lineRule="auto"/>
    </w:pPr>
    <w:rPr>
      <w:sz w:val="20"/>
      <w:szCs w:val="20"/>
    </w:rPr>
  </w:style>
  <w:style w:type="character" w:customStyle="1" w:styleId="CommentTextChar">
    <w:name w:val="Comment Text Char"/>
    <w:basedOn w:val="DefaultParagraphFont"/>
    <w:link w:val="CommentText"/>
    <w:uiPriority w:val="99"/>
    <w:rsid w:val="00081ABC"/>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081ABC"/>
    <w:rPr>
      <w:b/>
      <w:bCs/>
    </w:rPr>
  </w:style>
  <w:style w:type="character" w:customStyle="1" w:styleId="CommentSubjectChar">
    <w:name w:val="Comment Subject Char"/>
    <w:basedOn w:val="CommentTextChar"/>
    <w:link w:val="CommentSubject"/>
    <w:uiPriority w:val="99"/>
    <w:semiHidden/>
    <w:rsid w:val="00081ABC"/>
    <w:rPr>
      <w:rFonts w:ascii="Arial" w:eastAsia="Arial" w:hAnsi="Arial" w:cs="Arial"/>
      <w:b/>
      <w:bCs/>
      <w:color w:val="000000"/>
      <w:sz w:val="20"/>
      <w:szCs w:val="20"/>
    </w:rPr>
  </w:style>
  <w:style w:type="paragraph" w:styleId="ListParagraph">
    <w:name w:val="List Paragraph"/>
    <w:basedOn w:val="Normal"/>
    <w:uiPriority w:val="34"/>
    <w:qFormat/>
    <w:rsid w:val="00CC5B10"/>
    <w:pPr>
      <w:ind w:left="720"/>
      <w:contextualSpacing/>
    </w:pPr>
  </w:style>
  <w:style w:type="table" w:styleId="TableGrid0">
    <w:name w:val="Table Grid"/>
    <w:basedOn w:val="TableNormal"/>
    <w:uiPriority w:val="39"/>
    <w:rsid w:val="00C84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E74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74CC"/>
    <w:rPr>
      <w:rFonts w:ascii="Arial" w:eastAsia="Arial" w:hAnsi="Arial" w:cs="Arial"/>
      <w:color w:val="000000"/>
    </w:rPr>
  </w:style>
  <w:style w:type="character" w:customStyle="1" w:styleId="normaltextrun">
    <w:name w:val="normaltextrun"/>
    <w:basedOn w:val="DefaultParagraphFont"/>
    <w:rsid w:val="00265ADE"/>
  </w:style>
  <w:style w:type="character" w:customStyle="1" w:styleId="tabchar">
    <w:name w:val="tabchar"/>
    <w:basedOn w:val="DefaultParagraphFont"/>
    <w:rsid w:val="00265ADE"/>
  </w:style>
  <w:style w:type="character" w:customStyle="1" w:styleId="eop">
    <w:name w:val="eop"/>
    <w:basedOn w:val="DefaultParagraphFont"/>
    <w:rsid w:val="00265ADE"/>
  </w:style>
  <w:style w:type="paragraph" w:customStyle="1" w:styleId="paragraph">
    <w:name w:val="paragraph"/>
    <w:basedOn w:val="Normal"/>
    <w:rsid w:val="00265ADE"/>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Header">
    <w:name w:val="header"/>
    <w:basedOn w:val="Normal"/>
    <w:link w:val="HeaderChar"/>
    <w:uiPriority w:val="99"/>
    <w:semiHidden/>
    <w:unhideWhenUsed/>
    <w:rsid w:val="00A13EC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13ECC"/>
    <w:rPr>
      <w:rFonts w:ascii="Arial" w:eastAsia="Arial" w:hAnsi="Arial" w:cs="Arial"/>
      <w:color w:val="000000"/>
    </w:rPr>
  </w:style>
  <w:style w:type="paragraph" w:styleId="Revision">
    <w:name w:val="Revision"/>
    <w:hidden/>
    <w:uiPriority w:val="99"/>
    <w:semiHidden/>
    <w:rsid w:val="001B2312"/>
    <w:pPr>
      <w:spacing w:after="0" w:line="240" w:lineRule="auto"/>
    </w:pPr>
    <w:rPr>
      <w:rFonts w:ascii="Arial" w:eastAsia="Arial" w:hAnsi="Arial" w:cs="Arial"/>
      <w:color w:val="000000"/>
    </w:rPr>
  </w:style>
  <w:style w:type="character" w:styleId="Hyperlink">
    <w:name w:val="Hyperlink"/>
    <w:basedOn w:val="DefaultParagraphFont"/>
    <w:uiPriority w:val="99"/>
    <w:unhideWhenUsed/>
    <w:rsid w:val="0065570D"/>
    <w:rPr>
      <w:color w:val="0563C1" w:themeColor="hyperlink"/>
      <w:u w:val="single"/>
    </w:rPr>
  </w:style>
  <w:style w:type="character" w:styleId="UnresolvedMention">
    <w:name w:val="Unresolved Mention"/>
    <w:basedOn w:val="DefaultParagraphFont"/>
    <w:uiPriority w:val="99"/>
    <w:semiHidden/>
    <w:unhideWhenUsed/>
    <w:rsid w:val="0065570D"/>
    <w:rPr>
      <w:color w:val="605E5C"/>
      <w:shd w:val="clear" w:color="auto" w:fill="E1DFDD"/>
    </w:rPr>
  </w:style>
  <w:style w:type="character" w:styleId="FollowedHyperlink">
    <w:name w:val="FollowedHyperlink"/>
    <w:basedOn w:val="DefaultParagraphFont"/>
    <w:uiPriority w:val="99"/>
    <w:semiHidden/>
    <w:unhideWhenUsed/>
    <w:rsid w:val="006F30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xml version="1.0" encoding="UTF-8" standalone="yes"?>
<Relationships xmlns="http://schemas.openxmlformats.org/package/2006/relationships"><Relationship Id="rId1" Type="http://schemas.openxmlformats.org/officeDocument/2006/relationships/hyperlink" Target="https://www.millsoakley.com.au/insights/sepp-65-scrapped-for-pending-development-applications/" TargetMode="External"/></Relationship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jpg"/><Relationship Id="rId34" Type="http://schemas.openxmlformats.org/officeDocument/2006/relationships/theme" Target="theme/theme1.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hyperlink" Target="http://www.swimmingpoolregister.nsw.gov.au/" TargetMode="External"/><Relationship Id="rId25" Type="http://schemas.openxmlformats.org/officeDocument/2006/relationships/image" Target="media/image8.jp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sydneywater.com.au/SW/plumbing-building-developing/building/sydney-water-tap-in/index.htm" TargetMode="External"/><Relationship Id="rId20" Type="http://schemas.openxmlformats.org/officeDocument/2006/relationships/image" Target="media/image3.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image" Target="media/image7.jp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sydneywater.com.au/SW/plumbing-building-developing/building/sydney-water-tap-in/index.htm" TargetMode="External"/><Relationship Id="rId23" Type="http://schemas.openxmlformats.org/officeDocument/2006/relationships/image" Target="media/image6.jpg"/><Relationship Id="rId28"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2.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hellharbour.nsw.gov.au/" TargetMode="External"/><Relationship Id="rId22" Type="http://schemas.openxmlformats.org/officeDocument/2006/relationships/image" Target="media/image5.jp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23B98757FFB14991864B78698D8FC6" ma:contentTypeVersion="20" ma:contentTypeDescription="Create a new document." ma:contentTypeScope="" ma:versionID="e7e3bcccdf92478a77e7aece3645ebbf">
  <xsd:schema xmlns:xsd="http://www.w3.org/2001/XMLSchema" xmlns:xs="http://www.w3.org/2001/XMLSchema" xmlns:p="http://schemas.microsoft.com/office/2006/metadata/properties" xmlns:ns1="http://schemas.microsoft.com/sharepoint/v3" xmlns:ns2="0f422b5e-970c-4858-aced-382df7e159d8" xmlns:ns3="b82ed701-7a59-4166-a7f2-3873c8ad6728" xmlns:ns4="2cf01f9a-58aa-4c98-85b5-ac1a2cffccce" targetNamespace="http://schemas.microsoft.com/office/2006/metadata/properties" ma:root="true" ma:fieldsID="21102f0733317c27253384e36ea3059f" ns1:_="" ns2:_="" ns3:_="" ns4:_="">
    <xsd:import namespace="http://schemas.microsoft.com/sharepoint/v3"/>
    <xsd:import namespace="0f422b5e-970c-4858-aced-382df7e159d8"/>
    <xsd:import namespace="b82ed701-7a59-4166-a7f2-3873c8ad6728"/>
    <xsd:import namespace="2cf01f9a-58aa-4c98-85b5-ac1a2cffcc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4: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422b5e-970c-4858-aced-382df7e159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1fca9de-4842-41be-bba9-780f7f1a96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2ed701-7a59-4166-a7f2-3873c8ad672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f01f9a-58aa-4c98-85b5-ac1a2cffccc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8e6582a-7d14-41d1-b8b1-0ddd58e8c22f}" ma:internalName="TaxCatchAll" ma:showField="CatchAllData" ma:web="2cf01f9a-58aa-4c98-85b5-ac1a2cffcc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2cf01f9a-58aa-4c98-85b5-ac1a2cffccce" xsi:nil="true"/>
    <_ip_UnifiedCompliancePolicyProperties xmlns="http://schemas.microsoft.com/sharepoint/v3" xsi:nil="true"/>
    <lcf76f155ced4ddcb4097134ff3c332f xmlns="0f422b5e-970c-4858-aced-382df7e159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AF2A613-DDD8-499E-A2C9-2F9EA0CED6A4}">
  <ds:schemaRefs>
    <ds:schemaRef ds:uri="http://schemas.microsoft.com/sharepoint/v3/contenttype/forms"/>
  </ds:schemaRefs>
</ds:datastoreItem>
</file>

<file path=customXml/itemProps2.xml><?xml version="1.0" encoding="utf-8"?>
<ds:datastoreItem xmlns:ds="http://schemas.openxmlformats.org/officeDocument/2006/customXml" ds:itemID="{0FA5918F-43B5-42DB-A98A-9B86422CE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422b5e-970c-4858-aced-382df7e159d8"/>
    <ds:schemaRef ds:uri="b82ed701-7a59-4166-a7f2-3873c8ad6728"/>
    <ds:schemaRef ds:uri="2cf01f9a-58aa-4c98-85b5-ac1a2cffcc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3C3D9-F57F-4436-A21C-0EADEC18E03C}">
  <ds:schemaRefs>
    <ds:schemaRef ds:uri="http://schemas.microsoft.com/office/2006/metadata/properties"/>
    <ds:schemaRef ds:uri="http://schemas.microsoft.com/office/infopath/2007/PartnerControls"/>
    <ds:schemaRef ds:uri="http://schemas.microsoft.com/sharepoint/v3"/>
    <ds:schemaRef ds:uri="2cf01f9a-58aa-4c98-85b5-ac1a2cffccce"/>
    <ds:schemaRef ds:uri="0f422b5e-970c-4858-aced-382df7e159d8"/>
  </ds:schemaRefs>
</ds:datastoreItem>
</file>

<file path=docProps/app.xml><?xml version="1.0" encoding="utf-8"?>
<Properties xmlns="http://schemas.openxmlformats.org/officeDocument/2006/extended-properties" xmlns:vt="http://schemas.openxmlformats.org/officeDocument/2006/docPropsVTypes">
  <Template>Normal.dotm</Template>
  <TotalTime>1102</TotalTime>
  <Pages>52</Pages>
  <Words>13050</Words>
  <Characters>74385</Characters>
  <Application>Microsoft Office Word</Application>
  <DocSecurity>0</DocSecurity>
  <Lines>619</Lines>
  <Paragraphs>174</Paragraphs>
  <ScaleCrop>false</ScaleCrop>
  <Company/>
  <LinksUpToDate>false</LinksUpToDate>
  <CharactersWithSpaces>87261</CharactersWithSpaces>
  <SharedDoc>false</SharedDoc>
  <HLinks>
    <vt:vector size="30" baseType="variant">
      <vt:variant>
        <vt:i4>6881316</vt:i4>
      </vt:variant>
      <vt:variant>
        <vt:i4>9</vt:i4>
      </vt:variant>
      <vt:variant>
        <vt:i4>0</vt:i4>
      </vt:variant>
      <vt:variant>
        <vt:i4>5</vt:i4>
      </vt:variant>
      <vt:variant>
        <vt:lpwstr>http://www.swimmingpoolregister.nsw.gov.au/</vt:lpwstr>
      </vt:variant>
      <vt:variant>
        <vt:lpwstr/>
      </vt:variant>
      <vt:variant>
        <vt:i4>262230</vt:i4>
      </vt:variant>
      <vt:variant>
        <vt:i4>6</vt:i4>
      </vt:variant>
      <vt:variant>
        <vt:i4>0</vt:i4>
      </vt:variant>
      <vt:variant>
        <vt:i4>5</vt:i4>
      </vt:variant>
      <vt:variant>
        <vt:lpwstr>https://www.sydneywater.com.au/SW/plumbing-building-developing/building/sydney-water-tap-in/index.htm</vt:lpwstr>
      </vt:variant>
      <vt:variant>
        <vt:lpwstr/>
      </vt:variant>
      <vt:variant>
        <vt:i4>262230</vt:i4>
      </vt:variant>
      <vt:variant>
        <vt:i4>3</vt:i4>
      </vt:variant>
      <vt:variant>
        <vt:i4>0</vt:i4>
      </vt:variant>
      <vt:variant>
        <vt:i4>5</vt:i4>
      </vt:variant>
      <vt:variant>
        <vt:lpwstr>https://www.sydneywater.com.au/SW/plumbing-building-developing/building/sydney-water-tap-in/index.htm</vt:lpwstr>
      </vt:variant>
      <vt:variant>
        <vt:lpwstr/>
      </vt:variant>
      <vt:variant>
        <vt:i4>6291514</vt:i4>
      </vt:variant>
      <vt:variant>
        <vt:i4>0</vt:i4>
      </vt:variant>
      <vt:variant>
        <vt:i4>0</vt:i4>
      </vt:variant>
      <vt:variant>
        <vt:i4>5</vt:i4>
      </vt:variant>
      <vt:variant>
        <vt:lpwstr>http://www.shellharbour.nsw.gov.au/</vt:lpwstr>
      </vt:variant>
      <vt:variant>
        <vt:lpwstr/>
      </vt:variant>
      <vt:variant>
        <vt:i4>2228334</vt:i4>
      </vt:variant>
      <vt:variant>
        <vt:i4>0</vt:i4>
      </vt:variant>
      <vt:variant>
        <vt:i4>0</vt:i4>
      </vt:variant>
      <vt:variant>
        <vt:i4>5</vt:i4>
      </vt:variant>
      <vt:variant>
        <vt:lpwstr>https://www.millsoakley.com.au/insights/sepp-65-scrapped-for-pending-development-applications/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ECM_12084257_v4_DA0350/2022 - Approved Development Consent - 5 &amp; 6 Civic Avenue &amp; 5 Waterfront Promenade, Shell Cove</dc:title>
  <dc:subject>DA0350/2022 - Approved Development Consent - 5 &amp; 6 Civic Avenue &amp; 5 Waterfront Promenade, Shell Cove</dc:subject>
  <dc:creator>TechnologyOne Rendering © 2023 - Version 12.0.0.0</dc:creator>
  <cp:keywords/>
  <cp:lastModifiedBy>Jacob Lia</cp:lastModifiedBy>
  <cp:revision>320</cp:revision>
  <dcterms:created xsi:type="dcterms:W3CDTF">2024-11-28T19:40:00Z</dcterms:created>
  <dcterms:modified xsi:type="dcterms:W3CDTF">2024-12-12T04:47:00Z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0x0101009823B98757FFB14991864B78698D8FC6</vt:lpwstr>
  </property>
  <property fmtid="{D5CDD505-2E9C-101B-9397-08002B2CF9AE}" pid="3" name="MediaServiceImageTags">
    <vt:lpwstr/>
  </property>
</Properties>
</file>